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06D4" w14:textId="162DE794"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ermStart w:id="1719959509" w:edGrp="everyone"/>
      <w:r w:rsidR="00A052D2">
        <w:rPr>
          <w:rFonts w:ascii="Times New Roman" w:hAnsi="Times New Roman" w:cs="Times New Roman"/>
          <w:b/>
          <w:bCs/>
          <w:sz w:val="24"/>
          <w:szCs w:val="24"/>
        </w:rPr>
        <w:t>3339</w:t>
      </w:r>
      <w:ins w:id="0" w:author="Microsoft Word" w:date="2026-10-02T11:35:00Z" w16du:dateUtc="2026-10-02T08:35:00Z">
        <w:r w:rsidR="00A052D2">
          <w:rPr>
            <w:rFonts w:ascii="Times New Roman" w:hAnsi="Times New Roman" w:cs="Times New Roman"/>
            <w:b/>
            <w:bCs/>
            <w:sz w:val="24"/>
            <w:szCs w:val="24"/>
          </w:rPr>
          <w:t>333</w:t>
        </w:r>
        <w:r w:rsidR="004A0059">
          <w:rPr>
            <w:rFonts w:ascii="Times New Roman" w:hAnsi="Times New Roman" w:cs="Times New Roman"/>
            <w:b/>
            <w:bCs/>
            <w:sz w:val="24"/>
            <w:szCs w:val="24"/>
          </w:rPr>
          <w:t>6</w:t>
        </w:r>
      </w:ins>
      <w:permEnd w:id="1719959509"/>
    </w:p>
    <w:p w14:paraId="08F6B1CF" w14:textId="44E394CB"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м. Київ                                                                                                    “</w:t>
      </w:r>
      <w:permStart w:id="895358180" w:edGrp="everyone"/>
      <w:r w:rsidRPr="008D06BA">
        <w:rPr>
          <w:rFonts w:ascii="Times New Roman" w:hAnsi="Times New Roman" w:cs="Times New Roman"/>
          <w:sz w:val="24"/>
          <w:szCs w:val="24"/>
        </w:rPr>
        <w:t>______</w:t>
      </w:r>
      <w:permEnd w:id="895358180"/>
      <w:r w:rsidRPr="008D06BA">
        <w:rPr>
          <w:rFonts w:ascii="Times New Roman" w:hAnsi="Times New Roman" w:cs="Times New Roman"/>
          <w:sz w:val="24"/>
          <w:szCs w:val="24"/>
        </w:rPr>
        <w:t xml:space="preserve">” </w:t>
      </w:r>
      <w:permStart w:id="381029520" w:edGrp="everyone"/>
      <w:r w:rsidRPr="008D06BA">
        <w:rPr>
          <w:rFonts w:ascii="Times New Roman" w:hAnsi="Times New Roman" w:cs="Times New Roman"/>
          <w:sz w:val="24"/>
          <w:szCs w:val="24"/>
        </w:rPr>
        <w:t>_____</w:t>
      </w:r>
      <w:permEnd w:id="38102952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7B100DEA" w14:textId="77777777" w:rsidR="008D06BA" w:rsidRPr="008D06BA" w:rsidRDefault="008D06BA" w:rsidP="008D06BA">
      <w:pPr>
        <w:spacing w:after="0" w:line="240" w:lineRule="auto"/>
        <w:jc w:val="both"/>
        <w:rPr>
          <w:rFonts w:ascii="Times New Roman" w:hAnsi="Times New Roman" w:cs="Times New Roman"/>
          <w:sz w:val="24"/>
          <w:szCs w:val="24"/>
        </w:rPr>
      </w:pPr>
    </w:p>
    <w:p w14:paraId="31F2C14B" w14:textId="68B20232" w:rsidR="008D06BA" w:rsidRPr="008D06BA" w:rsidRDefault="008D06BA" w:rsidP="008D06BA">
      <w:pPr>
        <w:spacing w:after="0" w:line="240" w:lineRule="auto"/>
        <w:jc w:val="both"/>
        <w:rPr>
          <w:rFonts w:ascii="Times New Roman" w:hAnsi="Times New Roman" w:cs="Times New Roman"/>
          <w:sz w:val="24"/>
          <w:szCs w:val="24"/>
          <w:lang w:bidi="uk-UA"/>
        </w:rPr>
      </w:pPr>
      <w:r w:rsidRPr="008D06BA">
        <w:rPr>
          <w:rFonts w:ascii="Times New Roman" w:hAnsi="Times New Roman" w:cs="Times New Roman"/>
          <w:b/>
          <w:sz w:val="24"/>
          <w:szCs w:val="24"/>
          <w:lang w:bidi="uk-UA"/>
        </w:rPr>
        <w:t>Товариство Червоного Хреста України</w:t>
      </w:r>
      <w:r w:rsidRPr="008D06BA">
        <w:rPr>
          <w:rFonts w:ascii="Times New Roman" w:hAnsi="Times New Roman" w:cs="Times New Roman"/>
          <w:sz w:val="24"/>
          <w:szCs w:val="24"/>
          <w:lang w:bidi="uk-UA"/>
        </w:rPr>
        <w:t xml:space="preserve">, в особі </w:t>
      </w:r>
      <w:permStart w:id="2085814311" w:edGrp="everyone"/>
      <w:r>
        <w:rPr>
          <w:rFonts w:ascii="Times New Roman" w:hAnsi="Times New Roman" w:cs="Times New Roman"/>
          <w:sz w:val="24"/>
          <w:szCs w:val="24"/>
          <w:lang w:bidi="uk-UA"/>
        </w:rPr>
        <w:t>___________________________</w:t>
      </w:r>
      <w:permEnd w:id="2085814311"/>
      <w:r w:rsidRPr="008D06BA">
        <w:rPr>
          <w:rFonts w:ascii="Times New Roman" w:hAnsi="Times New Roman" w:cs="Times New Roman"/>
          <w:sz w:val="24"/>
          <w:szCs w:val="24"/>
          <w:lang w:bidi="uk-UA"/>
        </w:rPr>
        <w:t>, як</w:t>
      </w:r>
      <w:permStart w:id="718422851" w:edGrp="everyone"/>
      <w:r>
        <w:rPr>
          <w:rFonts w:ascii="Times New Roman" w:hAnsi="Times New Roman" w:cs="Times New Roman"/>
          <w:sz w:val="24"/>
          <w:szCs w:val="24"/>
          <w:lang w:bidi="uk-UA"/>
        </w:rPr>
        <w:t>_____</w:t>
      </w:r>
      <w:permEnd w:id="718422851"/>
      <w:r w:rsidRPr="008D06BA">
        <w:rPr>
          <w:rFonts w:ascii="Times New Roman" w:hAnsi="Times New Roman" w:cs="Times New Roman"/>
          <w:sz w:val="24"/>
          <w:szCs w:val="24"/>
          <w:lang w:bidi="uk-UA"/>
        </w:rPr>
        <w:t xml:space="preserve"> діє на підставі </w:t>
      </w:r>
      <w:permStart w:id="912621244" w:edGrp="everyone"/>
      <w:r>
        <w:rPr>
          <w:rFonts w:ascii="Times New Roman" w:hAnsi="Times New Roman" w:cs="Times New Roman"/>
          <w:sz w:val="24"/>
          <w:szCs w:val="24"/>
          <w:lang w:bidi="uk-UA"/>
        </w:rPr>
        <w:t>_________________</w:t>
      </w:r>
      <w:permEnd w:id="912621244"/>
      <w:r w:rsidRPr="008D06BA">
        <w:rPr>
          <w:rFonts w:ascii="Times New Roman" w:hAnsi="Times New Roman" w:cs="Times New Roman"/>
          <w:sz w:val="24"/>
          <w:szCs w:val="24"/>
          <w:lang w:bidi="uk-UA"/>
        </w:rPr>
        <w:t xml:space="preserve">, надалі – Покупець з однієї сторони, та </w:t>
      </w:r>
    </w:p>
    <w:p w14:paraId="48EE3AAE" w14:textId="1C7D6994" w:rsidR="008D06BA" w:rsidRDefault="008D06BA" w:rsidP="008D06BA">
      <w:pPr>
        <w:spacing w:after="0" w:line="240" w:lineRule="auto"/>
        <w:jc w:val="both"/>
        <w:rPr>
          <w:rFonts w:ascii="Times New Roman" w:hAnsi="Times New Roman" w:cs="Times New Roman"/>
          <w:sz w:val="24"/>
          <w:szCs w:val="24"/>
        </w:rPr>
      </w:pPr>
      <w:permStart w:id="1548108759" w:edGrp="everyone"/>
      <w:r w:rsidRPr="008D06BA">
        <w:rPr>
          <w:rFonts w:ascii="Times New Roman" w:hAnsi="Times New Roman" w:cs="Times New Roman"/>
          <w:b/>
          <w:bCs/>
          <w:sz w:val="24"/>
          <w:szCs w:val="24"/>
        </w:rPr>
        <w:t>__________________________________</w:t>
      </w:r>
      <w:permEnd w:id="1548108759"/>
      <w:r w:rsidRPr="008D06BA">
        <w:rPr>
          <w:rFonts w:ascii="Times New Roman" w:hAnsi="Times New Roman" w:cs="Times New Roman"/>
          <w:sz w:val="24"/>
          <w:szCs w:val="24"/>
        </w:rPr>
        <w:t>, як</w:t>
      </w:r>
      <w:permStart w:id="1949897287" w:edGrp="everyone"/>
      <w:r w:rsidR="008F451D">
        <w:rPr>
          <w:rFonts w:ascii="Times New Roman" w:hAnsi="Times New Roman" w:cs="Times New Roman"/>
          <w:sz w:val="24"/>
          <w:szCs w:val="24"/>
        </w:rPr>
        <w:t>____</w:t>
      </w:r>
      <w:permEnd w:id="1949897287"/>
      <w:r w:rsidRPr="008D06BA">
        <w:rPr>
          <w:rFonts w:ascii="Times New Roman" w:hAnsi="Times New Roman" w:cs="Times New Roman"/>
          <w:sz w:val="24"/>
          <w:szCs w:val="24"/>
        </w:rPr>
        <w:t xml:space="preserve"> діє на підставі </w:t>
      </w:r>
      <w:permStart w:id="1998545822" w:edGrp="everyone"/>
      <w:r w:rsidR="008F451D">
        <w:rPr>
          <w:rFonts w:ascii="Times New Roman" w:hAnsi="Times New Roman" w:cs="Times New Roman"/>
          <w:sz w:val="24"/>
          <w:szCs w:val="24"/>
        </w:rPr>
        <w:t>_____________</w:t>
      </w:r>
      <w:permEnd w:id="1998545822"/>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 xml:space="preserve">що надалі іменується Продавець, з іншої сторони, </w:t>
      </w:r>
      <w:r w:rsidRPr="008D06BA">
        <w:rPr>
          <w:rFonts w:ascii="Times New Roman" w:hAnsi="Times New Roman" w:cs="Times New Roman"/>
          <w:sz w:val="24"/>
          <w:szCs w:val="24"/>
        </w:rPr>
        <w:t xml:space="preserve">разом іменовані «Сторони», а кожна окремо - «Сторона», </w:t>
      </w:r>
      <w:r w:rsidRPr="008D06BA">
        <w:rPr>
          <w:rFonts w:ascii="Times New Roman" w:hAnsi="Times New Roman" w:cs="Times New Roman"/>
          <w:sz w:val="24"/>
          <w:szCs w:val="24"/>
          <w:lang w:bidi="uk-UA"/>
        </w:rPr>
        <w:t>уклали цей договір купівлі – продажу №</w:t>
      </w:r>
      <w:r w:rsidRPr="008D06BA">
        <w:rPr>
          <w:rFonts w:ascii="Times New Roman" w:hAnsi="Times New Roman" w:cs="Times New Roman"/>
          <w:sz w:val="24"/>
          <w:szCs w:val="24"/>
        </w:rPr>
        <w:t xml:space="preserve"> </w:t>
      </w:r>
      <w:permStart w:id="873531229" w:edGrp="everyone"/>
      <w:r w:rsidRPr="008D06BA">
        <w:rPr>
          <w:rFonts w:ascii="Times New Roman" w:hAnsi="Times New Roman" w:cs="Times New Roman"/>
          <w:sz w:val="24"/>
          <w:szCs w:val="24"/>
          <w:lang w:bidi="uk-UA"/>
        </w:rPr>
        <w:t>_______________________</w:t>
      </w:r>
      <w:permEnd w:id="873531229"/>
      <w:r w:rsidRPr="008D06BA">
        <w:rPr>
          <w:rFonts w:ascii="Times New Roman" w:hAnsi="Times New Roman" w:cs="Times New Roman"/>
          <w:sz w:val="24"/>
          <w:szCs w:val="24"/>
          <w:lang w:bidi="uk-UA"/>
        </w:rPr>
        <w:t xml:space="preserve"> від </w:t>
      </w:r>
      <w:permStart w:id="175123225" w:edGrp="everyone"/>
      <w:r w:rsidRPr="008D06BA">
        <w:rPr>
          <w:rFonts w:ascii="Times New Roman" w:hAnsi="Times New Roman" w:cs="Times New Roman"/>
          <w:sz w:val="24"/>
          <w:szCs w:val="24"/>
          <w:lang w:bidi="uk-UA"/>
        </w:rPr>
        <w:t>_______________________</w:t>
      </w:r>
      <w:permEnd w:id="175123225"/>
      <w:r w:rsidRPr="008D06BA">
        <w:rPr>
          <w:rFonts w:ascii="Times New Roman" w:hAnsi="Times New Roman" w:cs="Times New Roman"/>
          <w:sz w:val="24"/>
          <w:szCs w:val="24"/>
          <w:lang w:bidi="uk-UA"/>
        </w:rPr>
        <w:t xml:space="preserve">  року (надалі – Договір) про наступне:</w:t>
      </w:r>
      <w:r w:rsidRPr="008D06BA">
        <w:rPr>
          <w:rFonts w:ascii="Times New Roman" w:hAnsi="Times New Roman" w:cs="Times New Roman"/>
          <w:sz w:val="24"/>
          <w:szCs w:val="24"/>
        </w:rPr>
        <w:t> </w:t>
      </w:r>
    </w:p>
    <w:p w14:paraId="163125D8" w14:textId="77777777" w:rsidR="008D06BA" w:rsidRPr="008D06BA" w:rsidRDefault="008D06BA" w:rsidP="008D06BA">
      <w:pPr>
        <w:spacing w:after="0" w:line="240" w:lineRule="auto"/>
        <w:jc w:val="both"/>
        <w:rPr>
          <w:rFonts w:ascii="Times New Roman" w:hAnsi="Times New Roman" w:cs="Times New Roman"/>
          <w:b/>
          <w:sz w:val="24"/>
          <w:szCs w:val="24"/>
          <w:lang w:bidi="uk-UA"/>
        </w:rPr>
      </w:pPr>
    </w:p>
    <w:p w14:paraId="764DF648" w14:textId="77777777"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27EE1687"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E44A9D2" w14:textId="77777777" w:rsidR="008D06BA" w:rsidRPr="008D06BA" w:rsidRDefault="008D06BA" w:rsidP="008D06BA">
      <w:pPr>
        <w:spacing w:after="0" w:line="240" w:lineRule="auto"/>
        <w:jc w:val="both"/>
        <w:rPr>
          <w:rFonts w:ascii="Times New Roman" w:hAnsi="Times New Roman" w:cs="Times New Roman"/>
          <w:sz w:val="24"/>
          <w:szCs w:val="24"/>
        </w:rPr>
      </w:pPr>
    </w:p>
    <w:p w14:paraId="73E301F2" w14:textId="77777777" w:rsidR="008D06BA" w:rsidRPr="008D06BA" w:rsidRDefault="008D06BA" w:rsidP="008D06B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66CE970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1E83BF08" w14:textId="64F1B73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r w:rsidRPr="008D06BA">
        <w:rPr>
          <w:rFonts w:ascii="Times New Roman" w:hAnsi="Times New Roman" w:cs="Times New Roman"/>
          <w:sz w:val="24"/>
          <w:szCs w:val="24"/>
          <w:lang w:val="ru-RU"/>
        </w:rPr>
        <w:t xml:space="preserve">Загальна вартість Товару за цим Договором складає:  </w:t>
      </w:r>
      <w:permStart w:id="1509908718" w:edGrp="everyone"/>
      <w:r w:rsidRPr="008D06BA">
        <w:rPr>
          <w:rFonts w:ascii="Times New Roman" w:hAnsi="Times New Roman" w:cs="Times New Roman"/>
          <w:sz w:val="24"/>
          <w:szCs w:val="24"/>
          <w:lang w:val="ru-RU"/>
        </w:rPr>
        <w:t>_______________________(______________________________)</w:t>
      </w:r>
      <w:permEnd w:id="1509908718"/>
      <w:r w:rsidRPr="008D06BA">
        <w:rPr>
          <w:rFonts w:ascii="Times New Roman" w:hAnsi="Times New Roman" w:cs="Times New Roman"/>
          <w:sz w:val="24"/>
          <w:szCs w:val="24"/>
          <w:lang w:val="ru-RU"/>
        </w:rPr>
        <w:t xml:space="preserve"> </w:t>
      </w:r>
      <w:permStart w:id="1600007209" w:edGrp="everyone"/>
      <w:r>
        <w:rPr>
          <w:rFonts w:ascii="Times New Roman" w:hAnsi="Times New Roman" w:cs="Times New Roman"/>
          <w:sz w:val="24"/>
          <w:szCs w:val="24"/>
          <w:lang w:val="ru-RU"/>
        </w:rPr>
        <w:t>____</w:t>
      </w:r>
      <w:permEnd w:id="1600007209"/>
      <w:r w:rsidRPr="008D06BA">
        <w:rPr>
          <w:rFonts w:ascii="Times New Roman" w:hAnsi="Times New Roman" w:cs="Times New Roman"/>
          <w:sz w:val="24"/>
          <w:szCs w:val="24"/>
          <w:lang w:val="ru-RU"/>
        </w:rPr>
        <w:t>з ПДВ.</w:t>
      </w:r>
    </w:p>
    <w:p w14:paraId="3F445C3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C9185D0" w14:textId="280E9A8A"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2.4. Умови оплати: розрахунок здійснюється за системою </w:t>
      </w:r>
      <w:permStart w:id="22376498" w:edGrp="everyone"/>
      <w:r w:rsidRPr="008D06BA">
        <w:rPr>
          <w:rFonts w:ascii="Times New Roman" w:hAnsi="Times New Roman" w:cs="Times New Roman"/>
          <w:bCs/>
          <w:sz w:val="24"/>
          <w:szCs w:val="24"/>
        </w:rPr>
        <w:t>_______________________________________________________________________________</w:t>
      </w:r>
      <w:permEnd w:id="22376498"/>
      <w:r w:rsidRPr="008D06BA">
        <w:rPr>
          <w:rFonts w:ascii="Times New Roman" w:hAnsi="Times New Roman" w:cs="Times New Roman"/>
          <w:bCs/>
          <w:sz w:val="24"/>
          <w:szCs w:val="24"/>
        </w:rPr>
        <w:t>.</w:t>
      </w:r>
    </w:p>
    <w:p w14:paraId="35C75760"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3B6FDD6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4D8DCF5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5457763F"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3A60399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188DFC2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A0EEA5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493FD4DB" w14:textId="57A65378"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w:t>
      </w:r>
    </w:p>
    <w:p w14:paraId="12122868" w14:textId="77777777" w:rsidR="005D3053" w:rsidRPr="008D06BA" w:rsidRDefault="005D3053" w:rsidP="008D06BA">
      <w:pPr>
        <w:spacing w:after="0" w:line="240" w:lineRule="auto"/>
        <w:jc w:val="both"/>
        <w:rPr>
          <w:rFonts w:ascii="Times New Roman" w:hAnsi="Times New Roman" w:cs="Times New Roman"/>
          <w:sz w:val="24"/>
          <w:szCs w:val="24"/>
        </w:rPr>
      </w:pPr>
    </w:p>
    <w:p w14:paraId="30D5AE9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lastRenderedPageBreak/>
        <w:t>3. Строк та порядок доставки Товару</w:t>
      </w:r>
    </w:p>
    <w:p w14:paraId="10970F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permStart w:id="1174685979" w:edGrp="everyone"/>
      <w:r w:rsidRPr="008D06BA">
        <w:rPr>
          <w:rFonts w:ascii="Times New Roman" w:hAnsi="Times New Roman" w:cs="Times New Roman"/>
          <w:sz w:val="24"/>
          <w:szCs w:val="24"/>
        </w:rPr>
        <w:t>_______________________________________________</w:t>
      </w:r>
      <w:permEnd w:id="1174685979"/>
      <w:r w:rsidRPr="008D06BA">
        <w:rPr>
          <w:rFonts w:ascii="Times New Roman" w:hAnsi="Times New Roman" w:cs="Times New Roman"/>
          <w:sz w:val="24"/>
          <w:szCs w:val="24"/>
        </w:rPr>
        <w:t>.</w:t>
      </w:r>
    </w:p>
    <w:p w14:paraId="0E2D052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3.2. Доставка Товару здійснюється за рахунок Продавця за адресою:</w:t>
      </w:r>
      <w:permStart w:id="1568624483" w:edGrp="everyone"/>
      <w:r w:rsidRPr="008D06BA">
        <w:rPr>
          <w:rFonts w:ascii="Times New Roman" w:hAnsi="Times New Roman" w:cs="Times New Roman"/>
          <w:sz w:val="24"/>
          <w:szCs w:val="24"/>
        </w:rPr>
        <w:t>____________________</w:t>
      </w:r>
      <w:permEnd w:id="1568624483"/>
      <w:r w:rsidRPr="008D06BA">
        <w:rPr>
          <w:rFonts w:ascii="Times New Roman" w:hAnsi="Times New Roman" w:cs="Times New Roman"/>
          <w:sz w:val="24"/>
          <w:szCs w:val="24"/>
        </w:rPr>
        <w:t>.</w:t>
      </w:r>
    </w:p>
    <w:p w14:paraId="702BE65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5F3149E9" w14:textId="5DA4D022"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3.4. Вартість доставки, розвантаження та завантаження Товару, пакування, маркування та брендування включені у ціну Товару</w:t>
      </w:r>
      <w:r w:rsidR="005D3053">
        <w:rPr>
          <w:rFonts w:ascii="Times New Roman" w:hAnsi="Times New Roman" w:cs="Times New Roman"/>
          <w:sz w:val="24"/>
          <w:szCs w:val="24"/>
        </w:rPr>
        <w:t>.</w:t>
      </w:r>
    </w:p>
    <w:p w14:paraId="7ED85F55" w14:textId="77777777" w:rsidR="005D3053" w:rsidRPr="008D06BA" w:rsidRDefault="005D3053" w:rsidP="008D06BA">
      <w:pPr>
        <w:spacing w:after="0" w:line="240" w:lineRule="auto"/>
        <w:jc w:val="both"/>
        <w:rPr>
          <w:rFonts w:ascii="Times New Roman" w:hAnsi="Times New Roman" w:cs="Times New Roman"/>
          <w:sz w:val="24"/>
          <w:szCs w:val="24"/>
        </w:rPr>
      </w:pPr>
    </w:p>
    <w:p w14:paraId="00ED5E78"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D4DC78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1BEB9C9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38E44F4D"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29C2FC6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3859B8D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515A7A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79E8151E" w14:textId="77777777" w:rsidR="005D3053" w:rsidRPr="008D06BA" w:rsidRDefault="005D3053" w:rsidP="008D06BA">
      <w:pPr>
        <w:spacing w:after="0" w:line="240" w:lineRule="auto"/>
        <w:jc w:val="both"/>
        <w:rPr>
          <w:rFonts w:ascii="Times New Roman" w:hAnsi="Times New Roman" w:cs="Times New Roman"/>
          <w:sz w:val="24"/>
          <w:szCs w:val="24"/>
        </w:rPr>
      </w:pPr>
    </w:p>
    <w:p w14:paraId="0ACDF32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19F5390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6F9A1E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0699CD9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557001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44EBE7D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2929C77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42D53DE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09B57AF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123A8B8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B0880C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40423D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484B6D9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0B8502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3A636F56" w14:textId="77777777" w:rsidR="005D3053" w:rsidRPr="008D06BA" w:rsidRDefault="005D3053" w:rsidP="008D06BA">
      <w:pPr>
        <w:spacing w:after="0" w:line="240" w:lineRule="auto"/>
        <w:jc w:val="both"/>
        <w:rPr>
          <w:rFonts w:ascii="Times New Roman" w:hAnsi="Times New Roman" w:cs="Times New Roman"/>
          <w:sz w:val="24"/>
          <w:szCs w:val="24"/>
        </w:rPr>
      </w:pPr>
    </w:p>
    <w:p w14:paraId="09E81CF9"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8AC3B6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26F81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3ACFEBC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5595D27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6FB7110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5D14A9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7CC05EB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7AFDC4D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424A3F44" w14:textId="77777777" w:rsidR="005D3053" w:rsidRPr="008D06BA" w:rsidRDefault="005D3053" w:rsidP="008D06BA">
      <w:pPr>
        <w:spacing w:after="0" w:line="240" w:lineRule="auto"/>
        <w:jc w:val="both"/>
        <w:rPr>
          <w:rFonts w:ascii="Times New Roman" w:hAnsi="Times New Roman" w:cs="Times New Roman"/>
          <w:sz w:val="24"/>
          <w:szCs w:val="24"/>
        </w:rPr>
      </w:pPr>
    </w:p>
    <w:p w14:paraId="7475D880"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7FFA9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561E13F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w:t>
      </w:r>
      <w:r w:rsidRPr="008D06BA">
        <w:rPr>
          <w:rFonts w:ascii="Times New Roman" w:hAnsi="Times New Roman" w:cs="Times New Roman"/>
          <w:sz w:val="24"/>
          <w:szCs w:val="24"/>
        </w:rPr>
        <w:lastRenderedPageBreak/>
        <w:t>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AF0BF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60F70F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010BCA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3C68C546"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4214DF8" w14:textId="77777777" w:rsidR="005D3053" w:rsidRPr="008D06BA" w:rsidRDefault="005D3053" w:rsidP="008D06BA">
      <w:pPr>
        <w:spacing w:after="0" w:line="240" w:lineRule="auto"/>
        <w:jc w:val="both"/>
        <w:rPr>
          <w:rFonts w:ascii="Times New Roman" w:hAnsi="Times New Roman" w:cs="Times New Roman"/>
          <w:sz w:val="24"/>
          <w:szCs w:val="24"/>
        </w:rPr>
      </w:pPr>
    </w:p>
    <w:p w14:paraId="1A64D8EA"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29E236B7" w14:textId="006A4763"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permStart w:id="712320103" w:edGrp="everyone"/>
      <w:r w:rsidRPr="008D06BA">
        <w:rPr>
          <w:rFonts w:ascii="Times New Roman" w:hAnsi="Times New Roman" w:cs="Times New Roman"/>
          <w:sz w:val="24"/>
          <w:szCs w:val="24"/>
        </w:rPr>
        <w:t>___________</w:t>
      </w:r>
      <w:permEnd w:id="712320103"/>
      <w:r w:rsidRPr="008D06BA">
        <w:rPr>
          <w:rFonts w:ascii="Times New Roman" w:hAnsi="Times New Roman" w:cs="Times New Roman"/>
          <w:sz w:val="24"/>
          <w:szCs w:val="24"/>
        </w:rPr>
        <w:t xml:space="preserve"> року включно.</w:t>
      </w:r>
    </w:p>
    <w:p w14:paraId="6659DCA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2073BCA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13192A6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4E0ECAB4" w14:textId="77777777" w:rsidR="00A757F0" w:rsidRPr="008D06BA" w:rsidRDefault="00A757F0" w:rsidP="008D06BA">
      <w:pPr>
        <w:spacing w:after="0" w:line="240" w:lineRule="auto"/>
        <w:jc w:val="both"/>
        <w:rPr>
          <w:rFonts w:ascii="Times New Roman" w:hAnsi="Times New Roman" w:cs="Times New Roman"/>
          <w:sz w:val="24"/>
          <w:szCs w:val="24"/>
        </w:rPr>
      </w:pPr>
    </w:p>
    <w:p w14:paraId="477CCC85" w14:textId="77777777" w:rsidR="008D06BA" w:rsidRPr="008D06BA" w:rsidRDefault="008D06BA" w:rsidP="00A757F0">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19BEE40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4B3DE47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072648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F864FF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9.1.3. Сторона здійснює свою господарську діяльність із дотриманням вимог Антикорупційного законодавства.</w:t>
      </w:r>
    </w:p>
    <w:p w14:paraId="3EB6FC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Під Антикорупційним законодавством слід розуміти:</w:t>
      </w:r>
    </w:p>
    <w:p w14:paraId="0D0608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закон або інший нормативно-правовий акт України та інших країн світу, що поширюється та застосовується на діяльність Сторін;</w:t>
      </w:r>
    </w:p>
    <w:p w14:paraId="3B764F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4E1E2D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28C835F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23CBE34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5FDA253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D3227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14DF48B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F07EE4D" w14:textId="77777777" w:rsidR="00A757F0"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0"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54F56181" w14:textId="2883455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64AA8793" w14:textId="77777777" w:rsidR="008D06BA" w:rsidRPr="008D06BA" w:rsidRDefault="008D06BA" w:rsidP="00A757F0">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7D1FF9F3"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0B0BB95A" w14:textId="77777777" w:rsidR="00A757F0" w:rsidRPr="008D06BA" w:rsidRDefault="00A757F0" w:rsidP="008D06BA">
      <w:pPr>
        <w:spacing w:after="0" w:line="240" w:lineRule="auto"/>
        <w:jc w:val="both"/>
        <w:rPr>
          <w:rFonts w:ascii="Times New Roman" w:hAnsi="Times New Roman" w:cs="Times New Roman"/>
          <w:sz w:val="24"/>
          <w:szCs w:val="24"/>
        </w:rPr>
      </w:pPr>
    </w:p>
    <w:p w14:paraId="4EC4E087"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71E681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w:t>
      </w:r>
      <w:r w:rsidRPr="008D06BA">
        <w:rPr>
          <w:rFonts w:ascii="Times New Roman" w:hAnsi="Times New Roman" w:cs="Times New Roman"/>
          <w:sz w:val="24"/>
          <w:szCs w:val="24"/>
        </w:rPr>
        <w:lastRenderedPageBreak/>
        <w:t>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3077DCA" w14:textId="7777777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повагу до фундаментальних прав людини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співучасником порушень прав, зокрема жорстокого поводження з дітьми.</w:t>
      </w:r>
    </w:p>
    <w:p w14:paraId="41717D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використову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дитячу працю або примусову працю та поважа</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базові соціальні права та гарантовані умови праці.</w:t>
      </w:r>
    </w:p>
    <w:p w14:paraId="39F1567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1"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7A8FADEF" w14:textId="77777777" w:rsidR="008D06BA" w:rsidRPr="008D06BA" w:rsidRDefault="008D06BA" w:rsidP="008D06BA">
      <w:pPr>
        <w:spacing w:after="0" w:line="240" w:lineRule="auto"/>
        <w:jc w:val="both"/>
        <w:rPr>
          <w:rFonts w:ascii="Times New Roman" w:hAnsi="Times New Roman" w:cs="Times New Roman"/>
          <w:sz w:val="24"/>
          <w:szCs w:val="24"/>
        </w:rPr>
      </w:pPr>
    </w:p>
    <w:p w14:paraId="75109053"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77DAC9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B5256F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30DE700F"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2"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30EAA162" w14:textId="77777777" w:rsidR="00A757F0" w:rsidRPr="008D06BA" w:rsidRDefault="00A757F0" w:rsidP="008D06BA">
      <w:pPr>
        <w:spacing w:after="0" w:line="240" w:lineRule="auto"/>
        <w:jc w:val="both"/>
        <w:rPr>
          <w:rFonts w:ascii="Times New Roman" w:hAnsi="Times New Roman" w:cs="Times New Roman"/>
          <w:sz w:val="24"/>
          <w:szCs w:val="24"/>
        </w:rPr>
      </w:pPr>
    </w:p>
    <w:p w14:paraId="607DC9BC"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54B12CC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2C0FB55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3" w:history="1">
        <w:r w:rsidRPr="008D06BA">
          <w:rPr>
            <w:rStyle w:val="af"/>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71ABDB4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9077653"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5E53380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999314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503FDE8"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45307EF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083300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73D6712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4BEF11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2C3464DD"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710E33C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48E5035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14BD83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456EC63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B653CA"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EB94E3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25FB5C8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371A070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7C8B884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0FF800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83C1B0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4E63B93" w14:textId="77777777" w:rsid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8174AEA" w14:textId="77777777" w:rsidR="00A757F0" w:rsidRPr="008D06BA" w:rsidRDefault="00A757F0" w:rsidP="008D06BA">
      <w:pPr>
        <w:spacing w:after="0" w:line="240" w:lineRule="auto"/>
        <w:jc w:val="both"/>
        <w:rPr>
          <w:rFonts w:ascii="Times New Roman" w:hAnsi="Times New Roman" w:cs="Times New Roman"/>
          <w:bCs/>
          <w:sz w:val="24"/>
          <w:szCs w:val="24"/>
        </w:rPr>
      </w:pPr>
    </w:p>
    <w:p w14:paraId="3F887AA7"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71D6231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3F0C518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14.2. Даний Договір укладено у двох оригінальних примірниках, що мають однакову юридичну силу, по одному для кожної із Сторін.</w:t>
      </w:r>
    </w:p>
    <w:p w14:paraId="56A0F97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14.3. У випадках, не передбачених даним Договором, сторони керуються нормами чинного законодавства.</w:t>
      </w:r>
    </w:p>
    <w:p w14:paraId="788F3E5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588AD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1D258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DA1D6F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64C1B3C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61B9E0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1C8A7B9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07B40BE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213856C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96713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w:t>
      </w:r>
      <w:r w:rsidRPr="008D06BA">
        <w:rPr>
          <w:rFonts w:ascii="Times New Roman" w:hAnsi="Times New Roman" w:cs="Times New Roman"/>
          <w:sz w:val="24"/>
          <w:szCs w:val="24"/>
        </w:rPr>
        <w:lastRenderedPageBreak/>
        <w:t>умовою для застосування передбачених Договором та чинним законодавством України санкцій проти винної Сторони.</w:t>
      </w:r>
    </w:p>
    <w:p w14:paraId="52566B6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862222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47C5420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582FD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3D36AF9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5FBE9F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5C4C3B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7384CE5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48EC63F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2FC34FCC" w14:textId="77777777" w:rsidR="008D06BA" w:rsidRPr="008D06BA" w:rsidRDefault="008D06BA" w:rsidP="008D06BA">
      <w:pPr>
        <w:spacing w:after="0" w:line="240" w:lineRule="auto"/>
        <w:jc w:val="both"/>
        <w:rPr>
          <w:rFonts w:ascii="Times New Roman" w:hAnsi="Times New Roman" w:cs="Times New Roman"/>
          <w:sz w:val="24"/>
          <w:szCs w:val="24"/>
        </w:rPr>
      </w:pPr>
    </w:p>
    <w:p w14:paraId="72D91BE0" w14:textId="40A1DC6F"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15. Реквізити сторін:</w:t>
      </w:r>
    </w:p>
    <w:tbl>
      <w:tblPr>
        <w:tblStyle w:val="ae"/>
        <w:tblW w:w="4997" w:type="pct"/>
        <w:tblLook w:val="04A0" w:firstRow="1" w:lastRow="0" w:firstColumn="1" w:lastColumn="0" w:noHBand="0" w:noVBand="1"/>
      </w:tblPr>
      <w:tblGrid>
        <w:gridCol w:w="4924"/>
        <w:gridCol w:w="4925"/>
      </w:tblGrid>
      <w:tr w:rsidR="008D06BA" w:rsidRPr="008D06BA" w14:paraId="13ABB5E8" w14:textId="77777777">
        <w:tc>
          <w:tcPr>
            <w:tcW w:w="2500" w:type="pct"/>
            <w:tcBorders>
              <w:top w:val="single" w:sz="4" w:space="0" w:color="auto"/>
              <w:left w:val="single" w:sz="4" w:space="0" w:color="auto"/>
              <w:bottom w:val="single" w:sz="4" w:space="0" w:color="auto"/>
              <w:right w:val="single" w:sz="4" w:space="0" w:color="auto"/>
            </w:tcBorders>
            <w:hideMark/>
          </w:tcPr>
          <w:p w14:paraId="0E0F474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7B2D4B3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1E0E5EE1"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3D6E43D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A2DA90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4B98F03"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DB0456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E6335B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F0FA6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8029EB"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DD515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4" w:history="1">
              <w:r w:rsidRPr="008D06BA">
                <w:rPr>
                  <w:rStyle w:val="af"/>
                  <w:rFonts w:ascii="Times New Roman" w:hAnsi="Times New Roman" w:cs="Times New Roman"/>
                  <w:sz w:val="24"/>
                  <w:szCs w:val="24"/>
                  <w:lang w:val="ru-RU"/>
                </w:rPr>
                <w:t>0800332656</w:t>
              </w:r>
            </w:hyperlink>
          </w:p>
          <w:p w14:paraId="62B350C9"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42F2901" w14:textId="77777777" w:rsidR="008D06BA" w:rsidRPr="008D06BA" w:rsidRDefault="008D06BA" w:rsidP="008D06BA">
            <w:pPr>
              <w:jc w:val="both"/>
              <w:rPr>
                <w:rFonts w:ascii="Times New Roman" w:hAnsi="Times New Roman" w:cs="Times New Roman"/>
                <w:bCs/>
                <w:sz w:val="24"/>
                <w:szCs w:val="24"/>
              </w:rPr>
            </w:pPr>
          </w:p>
          <w:p w14:paraId="7044DA1C" w14:textId="0B9C5FB2" w:rsidR="008D06BA" w:rsidRPr="008D06BA" w:rsidRDefault="00FA3AAA" w:rsidP="008D06BA">
            <w:pPr>
              <w:jc w:val="both"/>
              <w:rPr>
                <w:rFonts w:ascii="Times New Roman" w:hAnsi="Times New Roman" w:cs="Times New Roman"/>
                <w:b/>
                <w:bCs/>
                <w:sz w:val="24"/>
                <w:szCs w:val="24"/>
              </w:rPr>
            </w:pPr>
            <w:permStart w:id="813633961" w:edGrp="everyone"/>
            <w:r>
              <w:rPr>
                <w:rFonts w:ascii="Times New Roman" w:hAnsi="Times New Roman" w:cs="Times New Roman"/>
                <w:b/>
                <w:bCs/>
                <w:sz w:val="24"/>
                <w:szCs w:val="24"/>
              </w:rPr>
              <w:t>______________</w:t>
            </w:r>
            <w:permEnd w:id="813633961"/>
          </w:p>
          <w:p w14:paraId="1C7060B5" w14:textId="77777777" w:rsidR="008D06BA" w:rsidRPr="008D06BA" w:rsidRDefault="008D06BA" w:rsidP="008D06BA">
            <w:pPr>
              <w:jc w:val="both"/>
              <w:rPr>
                <w:rFonts w:ascii="Times New Roman" w:hAnsi="Times New Roman" w:cs="Times New Roman"/>
                <w:b/>
                <w:sz w:val="24"/>
                <w:szCs w:val="24"/>
              </w:rPr>
            </w:pPr>
          </w:p>
          <w:p w14:paraId="1E3AAF09" w14:textId="7CC52A02"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1981573" w:edGrp="everyone"/>
            <w:r w:rsidR="00FA3AAA">
              <w:rPr>
                <w:rFonts w:ascii="Times New Roman" w:hAnsi="Times New Roman" w:cs="Times New Roman"/>
                <w:b/>
                <w:bCs/>
                <w:sz w:val="24"/>
                <w:szCs w:val="24"/>
              </w:rPr>
              <w:t>______________</w:t>
            </w:r>
            <w:permEnd w:id="1981573"/>
          </w:p>
        </w:tc>
        <w:tc>
          <w:tcPr>
            <w:tcW w:w="2500" w:type="pct"/>
            <w:tcBorders>
              <w:top w:val="single" w:sz="4" w:space="0" w:color="auto"/>
              <w:left w:val="single" w:sz="4" w:space="0" w:color="auto"/>
              <w:bottom w:val="single" w:sz="4" w:space="0" w:color="auto"/>
              <w:right w:val="single" w:sz="4" w:space="0" w:color="auto"/>
            </w:tcBorders>
          </w:tcPr>
          <w:p w14:paraId="4C59B759" w14:textId="3054D9BF" w:rsidR="008D06BA" w:rsidRPr="008D06BA" w:rsidRDefault="008D06BA" w:rsidP="008D06BA">
            <w:pPr>
              <w:jc w:val="both"/>
              <w:rPr>
                <w:rFonts w:ascii="Times New Roman" w:hAnsi="Times New Roman" w:cs="Times New Roman"/>
                <w:b/>
                <w:sz w:val="24"/>
                <w:szCs w:val="24"/>
              </w:rPr>
            </w:pPr>
            <w:permStart w:id="2088198603" w:edGrp="everyone"/>
            <w:r w:rsidRPr="008D06BA">
              <w:rPr>
                <w:rFonts w:ascii="Times New Roman" w:hAnsi="Times New Roman" w:cs="Times New Roman"/>
                <w:b/>
                <w:sz w:val="24"/>
                <w:szCs w:val="24"/>
              </w:rPr>
              <w:t xml:space="preserve">        </w:t>
            </w:r>
          </w:p>
          <w:p w14:paraId="28DBAB53" w14:textId="77777777" w:rsidR="008D06BA" w:rsidRPr="008D06BA" w:rsidRDefault="008D06BA" w:rsidP="008D06BA">
            <w:pPr>
              <w:jc w:val="both"/>
              <w:rPr>
                <w:rFonts w:ascii="Times New Roman" w:hAnsi="Times New Roman" w:cs="Times New Roman"/>
                <w:sz w:val="24"/>
                <w:szCs w:val="24"/>
              </w:rPr>
            </w:pPr>
          </w:p>
          <w:p w14:paraId="0E484867" w14:textId="77777777" w:rsidR="008D06BA" w:rsidRPr="008D06BA" w:rsidRDefault="008D06BA" w:rsidP="008D06BA">
            <w:pPr>
              <w:jc w:val="both"/>
              <w:rPr>
                <w:rFonts w:ascii="Times New Roman" w:hAnsi="Times New Roman" w:cs="Times New Roman"/>
                <w:sz w:val="24"/>
                <w:szCs w:val="24"/>
              </w:rPr>
            </w:pPr>
          </w:p>
          <w:p w14:paraId="060E4235" w14:textId="77777777" w:rsidR="008D06BA" w:rsidRPr="008D06BA" w:rsidRDefault="008D06BA" w:rsidP="008D06BA">
            <w:pPr>
              <w:jc w:val="both"/>
              <w:rPr>
                <w:rFonts w:ascii="Times New Roman" w:hAnsi="Times New Roman" w:cs="Times New Roman"/>
                <w:sz w:val="24"/>
                <w:szCs w:val="24"/>
              </w:rPr>
            </w:pPr>
          </w:p>
          <w:p w14:paraId="6C0E93DD" w14:textId="77777777" w:rsidR="008D06BA" w:rsidRPr="008D06BA" w:rsidRDefault="008D06BA" w:rsidP="008D06BA">
            <w:pPr>
              <w:jc w:val="both"/>
              <w:rPr>
                <w:rFonts w:ascii="Times New Roman" w:hAnsi="Times New Roman" w:cs="Times New Roman"/>
                <w:sz w:val="24"/>
                <w:szCs w:val="24"/>
              </w:rPr>
            </w:pPr>
          </w:p>
          <w:p w14:paraId="064B705D" w14:textId="77777777" w:rsidR="008D06BA" w:rsidRPr="008D06BA" w:rsidRDefault="008D06BA" w:rsidP="008D06BA">
            <w:pPr>
              <w:jc w:val="both"/>
              <w:rPr>
                <w:rFonts w:ascii="Times New Roman" w:hAnsi="Times New Roman" w:cs="Times New Roman"/>
                <w:sz w:val="24"/>
                <w:szCs w:val="24"/>
              </w:rPr>
            </w:pPr>
          </w:p>
          <w:p w14:paraId="172242A1" w14:textId="77777777" w:rsidR="008D06BA" w:rsidRPr="008D06BA" w:rsidRDefault="008D06BA" w:rsidP="008D06BA">
            <w:pPr>
              <w:jc w:val="both"/>
              <w:rPr>
                <w:rFonts w:ascii="Times New Roman" w:hAnsi="Times New Roman" w:cs="Times New Roman"/>
                <w:sz w:val="24"/>
                <w:szCs w:val="24"/>
              </w:rPr>
            </w:pPr>
          </w:p>
          <w:p w14:paraId="1862DFBA" w14:textId="77777777" w:rsidR="008D06BA" w:rsidRPr="008D06BA" w:rsidRDefault="008D06BA" w:rsidP="008D06BA">
            <w:pPr>
              <w:jc w:val="both"/>
              <w:rPr>
                <w:rFonts w:ascii="Times New Roman" w:hAnsi="Times New Roman" w:cs="Times New Roman"/>
                <w:sz w:val="24"/>
                <w:szCs w:val="24"/>
              </w:rPr>
            </w:pPr>
          </w:p>
          <w:p w14:paraId="242D8FC1" w14:textId="77777777" w:rsidR="008D06BA" w:rsidRPr="008D06BA" w:rsidRDefault="008D06BA" w:rsidP="008D06BA">
            <w:pPr>
              <w:jc w:val="both"/>
              <w:rPr>
                <w:rFonts w:ascii="Times New Roman" w:hAnsi="Times New Roman" w:cs="Times New Roman"/>
                <w:sz w:val="24"/>
                <w:szCs w:val="24"/>
              </w:rPr>
            </w:pPr>
          </w:p>
          <w:p w14:paraId="02F0A6E6" w14:textId="77777777" w:rsidR="008D06BA" w:rsidRPr="008D06BA" w:rsidRDefault="008D06BA" w:rsidP="008D06BA">
            <w:pPr>
              <w:jc w:val="both"/>
              <w:rPr>
                <w:rFonts w:ascii="Times New Roman" w:hAnsi="Times New Roman" w:cs="Times New Roman"/>
                <w:sz w:val="24"/>
                <w:szCs w:val="24"/>
              </w:rPr>
            </w:pPr>
          </w:p>
          <w:permEnd w:id="2088198603"/>
          <w:p w14:paraId="653F797A" w14:textId="77777777" w:rsidR="008D06BA" w:rsidRPr="008D06BA" w:rsidRDefault="008D06BA" w:rsidP="008D06BA">
            <w:pPr>
              <w:jc w:val="both"/>
              <w:rPr>
                <w:rFonts w:ascii="Times New Roman" w:hAnsi="Times New Roman" w:cs="Times New Roman"/>
                <w:sz w:val="24"/>
                <w:szCs w:val="24"/>
              </w:rPr>
            </w:pPr>
          </w:p>
          <w:p w14:paraId="4F2438CE" w14:textId="56903855" w:rsidR="008D06BA" w:rsidRPr="008D06BA" w:rsidRDefault="00FA3AAA" w:rsidP="008D06BA">
            <w:pPr>
              <w:jc w:val="both"/>
              <w:rPr>
                <w:rFonts w:ascii="Times New Roman" w:hAnsi="Times New Roman" w:cs="Times New Roman"/>
                <w:b/>
                <w:bCs/>
                <w:sz w:val="24"/>
                <w:szCs w:val="24"/>
              </w:rPr>
            </w:pPr>
            <w:permStart w:id="479592911" w:edGrp="everyone"/>
            <w:r>
              <w:rPr>
                <w:rFonts w:ascii="Times New Roman" w:hAnsi="Times New Roman" w:cs="Times New Roman"/>
                <w:b/>
                <w:bCs/>
                <w:sz w:val="24"/>
                <w:szCs w:val="24"/>
              </w:rPr>
              <w:t>______</w:t>
            </w:r>
            <w:permEnd w:id="479592911"/>
            <w:r w:rsidR="008D06BA" w:rsidRPr="008D06BA">
              <w:rPr>
                <w:rFonts w:ascii="Times New Roman" w:hAnsi="Times New Roman" w:cs="Times New Roman"/>
                <w:b/>
                <w:bCs/>
                <w:sz w:val="24"/>
                <w:szCs w:val="24"/>
              </w:rPr>
              <w:t xml:space="preserve"> </w:t>
            </w:r>
          </w:p>
          <w:p w14:paraId="3BA40E81" w14:textId="77777777" w:rsidR="008D06BA" w:rsidRPr="008D06BA" w:rsidRDefault="008D06BA" w:rsidP="008D06BA">
            <w:pPr>
              <w:jc w:val="both"/>
              <w:rPr>
                <w:rFonts w:ascii="Times New Roman" w:hAnsi="Times New Roman" w:cs="Times New Roman"/>
                <w:sz w:val="24"/>
                <w:szCs w:val="24"/>
              </w:rPr>
            </w:pPr>
          </w:p>
          <w:p w14:paraId="1FCD3246" w14:textId="197C666D"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8B0681">
              <w:rPr>
                <w:rFonts w:ascii="Times New Roman" w:hAnsi="Times New Roman" w:cs="Times New Roman"/>
                <w:b/>
                <w:bCs/>
                <w:sz w:val="24"/>
                <w:szCs w:val="24"/>
              </w:rPr>
              <w:t xml:space="preserve"> </w:t>
            </w:r>
            <w:permStart w:id="997872753" w:edGrp="everyone"/>
            <w:r w:rsidR="008B0681">
              <w:rPr>
                <w:rFonts w:ascii="Times New Roman" w:hAnsi="Times New Roman" w:cs="Times New Roman"/>
                <w:b/>
                <w:bCs/>
                <w:sz w:val="24"/>
                <w:szCs w:val="24"/>
              </w:rPr>
              <w:t>_______________</w:t>
            </w:r>
            <w:permEnd w:id="997872753"/>
          </w:p>
        </w:tc>
      </w:tr>
    </w:tbl>
    <w:p w14:paraId="285AA11A" w14:textId="77777777" w:rsidR="008D06BA" w:rsidRPr="008D06BA" w:rsidRDefault="008D06BA" w:rsidP="008D06BA">
      <w:pPr>
        <w:spacing w:after="0" w:line="240" w:lineRule="auto"/>
        <w:jc w:val="both"/>
        <w:rPr>
          <w:rFonts w:ascii="Times New Roman" w:hAnsi="Times New Roman" w:cs="Times New Roman"/>
          <w:b/>
          <w:sz w:val="24"/>
          <w:szCs w:val="24"/>
        </w:rPr>
      </w:pPr>
    </w:p>
    <w:p w14:paraId="37E3213C" w14:textId="77777777" w:rsidR="008D06BA" w:rsidRPr="008D06BA" w:rsidRDefault="008D06BA" w:rsidP="008D06BA">
      <w:pPr>
        <w:spacing w:after="0" w:line="240" w:lineRule="auto"/>
        <w:jc w:val="both"/>
        <w:rPr>
          <w:rFonts w:ascii="Times New Roman" w:hAnsi="Times New Roman" w:cs="Times New Roman"/>
          <w:b/>
          <w:sz w:val="24"/>
          <w:szCs w:val="24"/>
        </w:rPr>
      </w:pPr>
    </w:p>
    <w:p w14:paraId="1F7EDCE1" w14:textId="77777777" w:rsidR="008D06BA" w:rsidRPr="008D06BA" w:rsidRDefault="008D06BA" w:rsidP="008D06BA">
      <w:pPr>
        <w:spacing w:after="0" w:line="240" w:lineRule="auto"/>
        <w:jc w:val="both"/>
        <w:rPr>
          <w:rFonts w:ascii="Times New Roman" w:hAnsi="Times New Roman" w:cs="Times New Roman"/>
          <w:b/>
          <w:sz w:val="24"/>
          <w:szCs w:val="24"/>
        </w:rPr>
      </w:pPr>
    </w:p>
    <w:p w14:paraId="60EC74A9" w14:textId="77777777" w:rsidR="008D06BA" w:rsidRPr="008D06BA" w:rsidRDefault="008D06BA" w:rsidP="008D06BA">
      <w:pPr>
        <w:spacing w:after="0" w:line="240" w:lineRule="auto"/>
        <w:jc w:val="both"/>
        <w:rPr>
          <w:rFonts w:ascii="Times New Roman" w:hAnsi="Times New Roman" w:cs="Times New Roman"/>
          <w:b/>
          <w:sz w:val="24"/>
          <w:szCs w:val="24"/>
        </w:rPr>
      </w:pPr>
    </w:p>
    <w:p w14:paraId="6A4457D3" w14:textId="77777777" w:rsidR="008D06BA" w:rsidRPr="008D06BA" w:rsidRDefault="008D06BA" w:rsidP="008D06BA">
      <w:pPr>
        <w:spacing w:after="0" w:line="240" w:lineRule="auto"/>
        <w:jc w:val="both"/>
        <w:rPr>
          <w:rFonts w:ascii="Times New Roman" w:hAnsi="Times New Roman" w:cs="Times New Roman"/>
          <w:b/>
          <w:sz w:val="24"/>
          <w:szCs w:val="24"/>
        </w:rPr>
      </w:pPr>
    </w:p>
    <w:p w14:paraId="5AEA3116" w14:textId="77777777" w:rsidR="008D06BA" w:rsidRPr="008D06BA" w:rsidRDefault="008D06BA" w:rsidP="008D06BA">
      <w:pPr>
        <w:spacing w:after="0" w:line="240" w:lineRule="auto"/>
        <w:jc w:val="both"/>
        <w:rPr>
          <w:rFonts w:ascii="Times New Roman" w:hAnsi="Times New Roman" w:cs="Times New Roman"/>
          <w:b/>
          <w:sz w:val="24"/>
          <w:szCs w:val="24"/>
        </w:rPr>
      </w:pPr>
    </w:p>
    <w:p w14:paraId="656A075C" w14:textId="77777777" w:rsidR="008D06BA" w:rsidRPr="008D06BA" w:rsidRDefault="008D06BA" w:rsidP="008D06BA">
      <w:pPr>
        <w:spacing w:after="0" w:line="240" w:lineRule="auto"/>
        <w:jc w:val="both"/>
        <w:rPr>
          <w:rFonts w:ascii="Times New Roman" w:hAnsi="Times New Roman" w:cs="Times New Roman"/>
          <w:b/>
          <w:sz w:val="24"/>
          <w:szCs w:val="24"/>
        </w:rPr>
      </w:pPr>
    </w:p>
    <w:p w14:paraId="2FA9439E" w14:textId="77777777" w:rsidR="008D06BA" w:rsidRPr="008D06BA" w:rsidRDefault="008D06BA" w:rsidP="008D06BA">
      <w:pPr>
        <w:spacing w:after="0" w:line="240" w:lineRule="auto"/>
        <w:jc w:val="both"/>
        <w:rPr>
          <w:rFonts w:ascii="Times New Roman" w:hAnsi="Times New Roman" w:cs="Times New Roman"/>
          <w:b/>
          <w:sz w:val="24"/>
          <w:szCs w:val="24"/>
        </w:rPr>
      </w:pPr>
    </w:p>
    <w:p w14:paraId="0B93CD28" w14:textId="77777777" w:rsidR="008D06BA" w:rsidRPr="008D06BA" w:rsidRDefault="008D06BA" w:rsidP="008D06BA">
      <w:pPr>
        <w:spacing w:after="0" w:line="240" w:lineRule="auto"/>
        <w:jc w:val="both"/>
        <w:rPr>
          <w:rFonts w:ascii="Times New Roman" w:hAnsi="Times New Roman" w:cs="Times New Roman"/>
          <w:b/>
          <w:sz w:val="24"/>
          <w:szCs w:val="24"/>
        </w:rPr>
      </w:pPr>
    </w:p>
    <w:p w14:paraId="4032395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lastRenderedPageBreak/>
        <w:t>Додаток № 1</w:t>
      </w:r>
    </w:p>
    <w:p w14:paraId="61CDC4B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ermStart w:id="1628916926" w:edGrp="everyone"/>
      <w:r w:rsidRPr="008D06BA">
        <w:rPr>
          <w:rFonts w:ascii="Times New Roman" w:hAnsi="Times New Roman" w:cs="Times New Roman"/>
          <w:b/>
          <w:bCs/>
          <w:sz w:val="24"/>
          <w:szCs w:val="24"/>
        </w:rPr>
        <w:t>_______</w:t>
      </w:r>
      <w:permEnd w:id="1628916926"/>
    </w:p>
    <w:p w14:paraId="2DFFCC90" w14:textId="6EE11C15"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w:t>
      </w:r>
      <w:permStart w:id="209223421" w:edGrp="everyone"/>
      <w:r w:rsidRPr="008D06BA">
        <w:rPr>
          <w:rFonts w:ascii="Times New Roman" w:hAnsi="Times New Roman" w:cs="Times New Roman"/>
          <w:sz w:val="24"/>
          <w:szCs w:val="24"/>
        </w:rPr>
        <w:t>______</w:t>
      </w:r>
      <w:permEnd w:id="209223421"/>
      <w:r w:rsidRPr="008D06BA">
        <w:rPr>
          <w:rFonts w:ascii="Times New Roman" w:hAnsi="Times New Roman" w:cs="Times New Roman"/>
          <w:sz w:val="24"/>
          <w:szCs w:val="24"/>
        </w:rPr>
        <w:t xml:space="preserve">” </w:t>
      </w:r>
      <w:permStart w:id="501552599" w:edGrp="everyone"/>
      <w:r w:rsidRPr="008D06BA">
        <w:rPr>
          <w:rFonts w:ascii="Times New Roman" w:hAnsi="Times New Roman" w:cs="Times New Roman"/>
          <w:sz w:val="24"/>
          <w:szCs w:val="24"/>
        </w:rPr>
        <w:t xml:space="preserve">_____ </w:t>
      </w:r>
      <w:permEnd w:id="501552599"/>
      <w:r w:rsidRPr="008D06BA">
        <w:rPr>
          <w:rFonts w:ascii="Times New Roman" w:hAnsi="Times New Roman" w:cs="Times New Roman"/>
          <w:sz w:val="24"/>
          <w:szCs w:val="24"/>
        </w:rPr>
        <w:t>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957795E" w14:textId="77777777" w:rsidR="008D06BA" w:rsidRPr="008D06BA" w:rsidRDefault="008D06BA" w:rsidP="008D06BA">
      <w:pPr>
        <w:spacing w:after="0" w:line="240" w:lineRule="auto"/>
        <w:jc w:val="both"/>
        <w:rPr>
          <w:rFonts w:ascii="Times New Roman" w:hAnsi="Times New Roman" w:cs="Times New Roman"/>
          <w:b/>
          <w:sz w:val="24"/>
          <w:szCs w:val="24"/>
        </w:rPr>
      </w:pPr>
    </w:p>
    <w:p w14:paraId="3BD7E8CF" w14:textId="76F3AC94"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Київ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sz w:val="24"/>
          <w:szCs w:val="24"/>
        </w:rPr>
        <w:t>“</w:t>
      </w:r>
      <w:permStart w:id="1186798658" w:edGrp="everyone"/>
      <w:r w:rsidRPr="008D06BA">
        <w:rPr>
          <w:rFonts w:ascii="Times New Roman" w:hAnsi="Times New Roman" w:cs="Times New Roman"/>
          <w:sz w:val="24"/>
          <w:szCs w:val="24"/>
        </w:rPr>
        <w:t>______</w:t>
      </w:r>
      <w:permEnd w:id="1186798658"/>
      <w:r w:rsidRPr="008D06BA">
        <w:rPr>
          <w:rFonts w:ascii="Times New Roman" w:hAnsi="Times New Roman" w:cs="Times New Roman"/>
          <w:sz w:val="24"/>
          <w:szCs w:val="24"/>
        </w:rPr>
        <w:t xml:space="preserve">” </w:t>
      </w:r>
      <w:permStart w:id="589828210" w:edGrp="everyone"/>
      <w:r w:rsidRPr="008D06BA">
        <w:rPr>
          <w:rFonts w:ascii="Times New Roman" w:hAnsi="Times New Roman" w:cs="Times New Roman"/>
          <w:sz w:val="24"/>
          <w:szCs w:val="24"/>
        </w:rPr>
        <w:t>_____</w:t>
      </w:r>
      <w:permEnd w:id="58982821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D0F96C5" w14:textId="77777777" w:rsidR="00FA3AAA" w:rsidRPr="008D06BA" w:rsidRDefault="00FA3AAA" w:rsidP="008D06BA">
      <w:pPr>
        <w:spacing w:after="0" w:line="240" w:lineRule="auto"/>
        <w:jc w:val="both"/>
        <w:rPr>
          <w:rFonts w:ascii="Times New Roman" w:hAnsi="Times New Roman" w:cs="Times New Roman"/>
          <w:sz w:val="24"/>
          <w:szCs w:val="24"/>
        </w:rPr>
      </w:pPr>
    </w:p>
    <w:p w14:paraId="650B28FC" w14:textId="77777777" w:rsidR="008D06BA" w:rsidRPr="008D06BA" w:rsidRDefault="008D06BA" w:rsidP="00FA3AA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e"/>
        <w:tblW w:w="0" w:type="auto"/>
        <w:tblInd w:w="-142" w:type="dxa"/>
        <w:tblLook w:val="04A0" w:firstRow="1" w:lastRow="0" w:firstColumn="1" w:lastColumn="0" w:noHBand="0" w:noVBand="1"/>
      </w:tblPr>
      <w:tblGrid>
        <w:gridCol w:w="988"/>
        <w:gridCol w:w="2203"/>
        <w:gridCol w:w="2019"/>
        <w:gridCol w:w="1479"/>
        <w:gridCol w:w="1311"/>
        <w:gridCol w:w="1635"/>
      </w:tblGrid>
      <w:tr w:rsidR="008D06BA" w:rsidRPr="008D06BA" w14:paraId="132C00C2" w14:textId="77777777">
        <w:tc>
          <w:tcPr>
            <w:tcW w:w="988" w:type="dxa"/>
            <w:tcBorders>
              <w:top w:val="single" w:sz="4" w:space="0" w:color="auto"/>
              <w:left w:val="single" w:sz="4" w:space="0" w:color="auto"/>
              <w:bottom w:val="single" w:sz="4" w:space="0" w:color="auto"/>
              <w:right w:val="single" w:sz="4" w:space="0" w:color="auto"/>
            </w:tcBorders>
            <w:vAlign w:val="center"/>
          </w:tcPr>
          <w:p w14:paraId="783038F0" w14:textId="77777777" w:rsidR="008D06BA" w:rsidRPr="008D06BA" w:rsidRDefault="008D06BA" w:rsidP="008D06BA">
            <w:pPr>
              <w:jc w:val="both"/>
              <w:rPr>
                <w:rFonts w:ascii="Times New Roman" w:hAnsi="Times New Roman" w:cs="Times New Roman"/>
                <w:b/>
                <w:bCs/>
                <w:sz w:val="24"/>
                <w:szCs w:val="24"/>
              </w:rPr>
            </w:pPr>
            <w:permStart w:id="676934376" w:edGrp="everyone" w:colFirst="0" w:colLast="0"/>
            <w:permStart w:id="1432491204" w:edGrp="everyone" w:colFirst="1" w:colLast="1"/>
            <w:permStart w:id="998004135" w:edGrp="everyone" w:colFirst="2" w:colLast="2"/>
            <w:permStart w:id="1520187470" w:edGrp="everyone" w:colFirst="3" w:colLast="3"/>
            <w:permStart w:id="1884055661" w:edGrp="everyone" w:colFirst="4" w:colLast="4"/>
            <w:permStart w:id="1123251629" w:edGrp="everyone" w:colFirst="5" w:colLast="5"/>
          </w:p>
          <w:p w14:paraId="6D0556E1"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0E2F426"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DBCF36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74D2869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B8241D5"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F246B0F"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8D06BA" w:rsidRPr="008D06BA" w14:paraId="1F15B5CA" w14:textId="77777777">
        <w:tc>
          <w:tcPr>
            <w:tcW w:w="988" w:type="dxa"/>
            <w:tcBorders>
              <w:top w:val="single" w:sz="4" w:space="0" w:color="auto"/>
              <w:left w:val="single" w:sz="4" w:space="0" w:color="auto"/>
              <w:bottom w:val="single" w:sz="4" w:space="0" w:color="auto"/>
              <w:right w:val="single" w:sz="4" w:space="0" w:color="auto"/>
            </w:tcBorders>
            <w:hideMark/>
          </w:tcPr>
          <w:p w14:paraId="1A25D1F2" w14:textId="77777777" w:rsidR="008D06BA" w:rsidRPr="008D06BA" w:rsidRDefault="008D06BA" w:rsidP="008D06BA">
            <w:pPr>
              <w:jc w:val="both"/>
              <w:rPr>
                <w:rFonts w:ascii="Times New Roman" w:hAnsi="Times New Roman" w:cs="Times New Roman"/>
                <w:sz w:val="24"/>
                <w:szCs w:val="24"/>
              </w:rPr>
            </w:pPr>
            <w:permStart w:id="983641008" w:edGrp="everyone" w:colFirst="0" w:colLast="0"/>
            <w:permStart w:id="320561251" w:edGrp="everyone" w:colFirst="1" w:colLast="1"/>
            <w:permStart w:id="1445991934" w:edGrp="everyone" w:colFirst="2" w:colLast="2"/>
            <w:permStart w:id="977743075" w:edGrp="everyone" w:colFirst="3" w:colLast="3"/>
            <w:permStart w:id="2075818899" w:edGrp="everyone" w:colFirst="4" w:colLast="4"/>
            <w:permStart w:id="1586065047" w:edGrp="everyone" w:colFirst="5" w:colLast="5"/>
            <w:permEnd w:id="676934376"/>
            <w:permEnd w:id="1432491204"/>
            <w:permEnd w:id="998004135"/>
            <w:permEnd w:id="1520187470"/>
            <w:permEnd w:id="1884055661"/>
            <w:permEnd w:id="1123251629"/>
            <w:r w:rsidRPr="008D06BA">
              <w:rPr>
                <w:rFonts w:ascii="Times New Roman" w:hAnsi="Times New Roman" w:cs="Times New Roman"/>
                <w:sz w:val="24"/>
                <w:szCs w:val="24"/>
              </w:rPr>
              <w:t>1</w:t>
            </w:r>
          </w:p>
        </w:tc>
        <w:tc>
          <w:tcPr>
            <w:tcW w:w="2203" w:type="dxa"/>
            <w:tcBorders>
              <w:top w:val="single" w:sz="4" w:space="0" w:color="auto"/>
              <w:left w:val="single" w:sz="4" w:space="0" w:color="auto"/>
              <w:bottom w:val="single" w:sz="4" w:space="0" w:color="auto"/>
              <w:right w:val="single" w:sz="4" w:space="0" w:color="auto"/>
            </w:tcBorders>
          </w:tcPr>
          <w:p w14:paraId="37F3DE9F"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21B04BF6"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035ED9D0"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8D6B1F0"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0F7538EE" w14:textId="77777777" w:rsidR="008D06BA" w:rsidRPr="008D06BA" w:rsidRDefault="008D06BA" w:rsidP="008D06BA">
            <w:pPr>
              <w:jc w:val="both"/>
              <w:rPr>
                <w:rFonts w:ascii="Times New Roman" w:hAnsi="Times New Roman" w:cs="Times New Roman"/>
                <w:sz w:val="24"/>
                <w:szCs w:val="24"/>
              </w:rPr>
            </w:pPr>
          </w:p>
        </w:tc>
      </w:tr>
      <w:tr w:rsidR="008D06BA" w:rsidRPr="008D06BA" w14:paraId="6BBDD03F" w14:textId="77777777">
        <w:tc>
          <w:tcPr>
            <w:tcW w:w="988" w:type="dxa"/>
            <w:tcBorders>
              <w:top w:val="single" w:sz="4" w:space="0" w:color="auto"/>
              <w:left w:val="single" w:sz="4" w:space="0" w:color="auto"/>
              <w:bottom w:val="single" w:sz="4" w:space="0" w:color="auto"/>
              <w:right w:val="single" w:sz="4" w:space="0" w:color="auto"/>
            </w:tcBorders>
            <w:hideMark/>
          </w:tcPr>
          <w:p w14:paraId="1EEBCA1F" w14:textId="77777777" w:rsidR="008D06BA" w:rsidRPr="008D06BA" w:rsidRDefault="008D06BA" w:rsidP="008D06BA">
            <w:pPr>
              <w:jc w:val="both"/>
              <w:rPr>
                <w:rFonts w:ascii="Times New Roman" w:hAnsi="Times New Roman" w:cs="Times New Roman"/>
                <w:sz w:val="24"/>
                <w:szCs w:val="24"/>
              </w:rPr>
            </w:pPr>
            <w:permStart w:id="624585872" w:edGrp="everyone" w:colFirst="0" w:colLast="0"/>
            <w:permStart w:id="1971672612" w:edGrp="everyone" w:colFirst="1" w:colLast="1"/>
            <w:permStart w:id="429208923" w:edGrp="everyone" w:colFirst="2" w:colLast="2"/>
            <w:permStart w:id="348855027" w:edGrp="everyone" w:colFirst="3" w:colLast="3"/>
            <w:permStart w:id="1349867434" w:edGrp="everyone" w:colFirst="4" w:colLast="4"/>
            <w:permStart w:id="1511286519" w:edGrp="everyone" w:colFirst="5" w:colLast="5"/>
            <w:permEnd w:id="983641008"/>
            <w:permEnd w:id="320561251"/>
            <w:permEnd w:id="1445991934"/>
            <w:permEnd w:id="977743075"/>
            <w:permEnd w:id="2075818899"/>
            <w:permEnd w:id="1586065047"/>
            <w:r w:rsidRPr="008D06BA">
              <w:rPr>
                <w:rFonts w:ascii="Times New Roman" w:hAnsi="Times New Roman" w:cs="Times New Roman"/>
                <w:sz w:val="24"/>
                <w:szCs w:val="24"/>
              </w:rPr>
              <w:t>2</w:t>
            </w:r>
          </w:p>
        </w:tc>
        <w:tc>
          <w:tcPr>
            <w:tcW w:w="2203" w:type="dxa"/>
            <w:tcBorders>
              <w:top w:val="single" w:sz="4" w:space="0" w:color="auto"/>
              <w:left w:val="single" w:sz="4" w:space="0" w:color="auto"/>
              <w:bottom w:val="single" w:sz="4" w:space="0" w:color="auto"/>
              <w:right w:val="single" w:sz="4" w:space="0" w:color="auto"/>
            </w:tcBorders>
          </w:tcPr>
          <w:p w14:paraId="56B5C287"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15F4A8E3"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5FFB8E5"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1E651E62"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284B4C60" w14:textId="77777777" w:rsidR="008D06BA" w:rsidRPr="008D06BA" w:rsidRDefault="008D06BA" w:rsidP="008D06BA">
            <w:pPr>
              <w:jc w:val="both"/>
              <w:rPr>
                <w:rFonts w:ascii="Times New Roman" w:hAnsi="Times New Roman" w:cs="Times New Roman"/>
                <w:sz w:val="24"/>
                <w:szCs w:val="24"/>
              </w:rPr>
            </w:pPr>
          </w:p>
        </w:tc>
      </w:tr>
      <w:tr w:rsidR="008D06BA" w:rsidRPr="008D06BA" w14:paraId="0059E836"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6BEAE4C4" w14:textId="77777777" w:rsidR="008D06BA" w:rsidRPr="008D06BA" w:rsidRDefault="008D06BA" w:rsidP="008D06BA">
            <w:pPr>
              <w:jc w:val="both"/>
              <w:rPr>
                <w:rFonts w:ascii="Times New Roman" w:hAnsi="Times New Roman" w:cs="Times New Roman"/>
                <w:sz w:val="24"/>
                <w:szCs w:val="24"/>
              </w:rPr>
            </w:pPr>
            <w:permStart w:id="633239420" w:edGrp="everyone" w:colFirst="0" w:colLast="0"/>
            <w:permStart w:id="2008625211" w:edGrp="everyone" w:colFirst="1" w:colLast="1"/>
            <w:permEnd w:id="624585872"/>
            <w:permEnd w:id="1971672612"/>
            <w:permEnd w:id="429208923"/>
            <w:permEnd w:id="348855027"/>
            <w:permEnd w:id="1349867434"/>
            <w:permEnd w:id="1511286519"/>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2D5711FD" w14:textId="0CC6DCFF" w:rsidR="008D06BA" w:rsidRPr="008D06BA" w:rsidRDefault="008D06BA" w:rsidP="008D06BA">
            <w:pPr>
              <w:jc w:val="both"/>
              <w:rPr>
                <w:rFonts w:ascii="Times New Roman" w:hAnsi="Times New Roman" w:cs="Times New Roman"/>
                <w:sz w:val="24"/>
                <w:szCs w:val="24"/>
              </w:rPr>
            </w:pPr>
          </w:p>
        </w:tc>
      </w:tr>
      <w:tr w:rsidR="008D06BA" w:rsidRPr="008D06BA" w14:paraId="1249469B"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142E162B" w14:textId="77777777" w:rsidR="008D06BA" w:rsidRPr="008D06BA" w:rsidRDefault="008D06BA" w:rsidP="008D06BA">
            <w:pPr>
              <w:jc w:val="both"/>
              <w:rPr>
                <w:rFonts w:ascii="Times New Roman" w:hAnsi="Times New Roman" w:cs="Times New Roman"/>
                <w:b/>
                <w:bCs/>
                <w:sz w:val="24"/>
                <w:szCs w:val="24"/>
              </w:rPr>
            </w:pPr>
            <w:permStart w:id="738610445" w:edGrp="everyone" w:colFirst="0" w:colLast="0"/>
            <w:permStart w:id="1099898986" w:edGrp="everyone" w:colFirst="1" w:colLast="1"/>
            <w:permEnd w:id="633239420"/>
            <w:permEnd w:id="2008625211"/>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47152C17" w14:textId="77777777" w:rsidR="008D06BA" w:rsidRPr="008D06BA" w:rsidRDefault="008D06BA" w:rsidP="008D06BA">
            <w:pPr>
              <w:jc w:val="both"/>
              <w:rPr>
                <w:rFonts w:ascii="Times New Roman" w:hAnsi="Times New Roman" w:cs="Times New Roman"/>
                <w:sz w:val="24"/>
                <w:szCs w:val="24"/>
              </w:rPr>
            </w:pPr>
          </w:p>
        </w:tc>
      </w:tr>
      <w:tr w:rsidR="008D06BA" w:rsidRPr="008D06BA" w14:paraId="00B4A6BF"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2026629B" w14:textId="77777777" w:rsidR="008D06BA" w:rsidRPr="008D06BA" w:rsidRDefault="008D06BA" w:rsidP="008D06BA">
            <w:pPr>
              <w:jc w:val="both"/>
              <w:rPr>
                <w:rFonts w:ascii="Times New Roman" w:hAnsi="Times New Roman" w:cs="Times New Roman"/>
                <w:sz w:val="24"/>
                <w:szCs w:val="24"/>
              </w:rPr>
            </w:pPr>
            <w:permStart w:id="148126767" w:edGrp="everyone" w:colFirst="0" w:colLast="0"/>
            <w:permStart w:id="1165258730" w:edGrp="everyone" w:colFirst="1" w:colLast="1"/>
            <w:permEnd w:id="738610445"/>
            <w:permEnd w:id="1099898986"/>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7BA193EB" w14:textId="77777777" w:rsidR="008D06BA" w:rsidRPr="008D06BA" w:rsidRDefault="008D06BA" w:rsidP="008D06BA">
            <w:pPr>
              <w:jc w:val="both"/>
              <w:rPr>
                <w:rFonts w:ascii="Times New Roman" w:hAnsi="Times New Roman" w:cs="Times New Roman"/>
                <w:sz w:val="24"/>
                <w:szCs w:val="24"/>
              </w:rPr>
            </w:pPr>
          </w:p>
        </w:tc>
      </w:tr>
      <w:permEnd w:id="148126767"/>
      <w:permEnd w:id="1165258730"/>
    </w:tbl>
    <w:p w14:paraId="2D6D90FB" w14:textId="77777777" w:rsidR="008D06BA" w:rsidRPr="008D06BA" w:rsidRDefault="008D06BA" w:rsidP="008D06BA">
      <w:pPr>
        <w:spacing w:after="0" w:line="240" w:lineRule="auto"/>
        <w:jc w:val="both"/>
        <w:rPr>
          <w:rFonts w:ascii="Times New Roman" w:hAnsi="Times New Roman" w:cs="Times New Roman"/>
          <w:b/>
          <w:sz w:val="24"/>
          <w:szCs w:val="24"/>
        </w:rPr>
      </w:pPr>
    </w:p>
    <w:p w14:paraId="5F5FAB60" w14:textId="43D7435A" w:rsidR="008D06BA" w:rsidRPr="008D06BA" w:rsidRDefault="008D06BA" w:rsidP="008D06BA">
      <w:pPr>
        <w:numPr>
          <w:ilvl w:val="0"/>
          <w:numId w:val="1"/>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permStart w:id="1554588302" w:edGrp="everyone"/>
      <w:r w:rsidRPr="008D06BA">
        <w:rPr>
          <w:rFonts w:ascii="Times New Roman" w:hAnsi="Times New Roman" w:cs="Times New Roman"/>
          <w:sz w:val="24"/>
          <w:szCs w:val="24"/>
        </w:rPr>
        <w:t>_______________</w:t>
      </w:r>
      <w:permEnd w:id="1554588302"/>
      <w:r w:rsidRPr="008D06BA">
        <w:rPr>
          <w:rFonts w:ascii="Times New Roman" w:hAnsi="Times New Roman" w:cs="Times New Roman"/>
          <w:sz w:val="24"/>
          <w:szCs w:val="24"/>
        </w:rPr>
        <w:t xml:space="preserve"> </w:t>
      </w:r>
      <w:permStart w:id="2079137810" w:edGrp="everyone"/>
      <w:r w:rsidR="00FA3AAA">
        <w:rPr>
          <w:rFonts w:ascii="Times New Roman" w:hAnsi="Times New Roman" w:cs="Times New Roman"/>
          <w:sz w:val="24"/>
          <w:szCs w:val="24"/>
        </w:rPr>
        <w:t>___</w:t>
      </w:r>
      <w:permEnd w:id="2079137810"/>
      <w:r w:rsidRPr="008D06BA">
        <w:rPr>
          <w:rFonts w:ascii="Times New Roman" w:hAnsi="Times New Roman" w:cs="Times New Roman"/>
          <w:sz w:val="24"/>
          <w:szCs w:val="24"/>
        </w:rPr>
        <w:t>з ПДВ.</w:t>
      </w:r>
    </w:p>
    <w:p w14:paraId="743E5E12" w14:textId="089841F7" w:rsidR="008D06BA" w:rsidRPr="008D06BA" w:rsidRDefault="008D06BA" w:rsidP="008D06BA">
      <w:pPr>
        <w:numPr>
          <w:ilvl w:val="0"/>
          <w:numId w:val="1"/>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permStart w:id="616044369" w:edGrp="everyone"/>
      <w:r w:rsidRPr="008D06BA">
        <w:rPr>
          <w:rFonts w:ascii="Times New Roman" w:hAnsi="Times New Roman" w:cs="Times New Roman"/>
          <w:sz w:val="24"/>
          <w:szCs w:val="24"/>
        </w:rPr>
        <w:t>____________</w:t>
      </w:r>
      <w:permEnd w:id="616044369"/>
      <w:r w:rsidRPr="008D06BA">
        <w:rPr>
          <w:rFonts w:ascii="Times New Roman" w:hAnsi="Times New Roman" w:cs="Times New Roman"/>
          <w:sz w:val="24"/>
          <w:szCs w:val="24"/>
        </w:rPr>
        <w:t xml:space="preserve"> від </w:t>
      </w:r>
      <w:permStart w:id="71854036" w:edGrp="everyone"/>
      <w:r w:rsidRPr="008D06BA">
        <w:rPr>
          <w:rFonts w:ascii="Times New Roman" w:hAnsi="Times New Roman" w:cs="Times New Roman"/>
          <w:sz w:val="24"/>
          <w:szCs w:val="24"/>
        </w:rPr>
        <w:t>___________________</w:t>
      </w:r>
      <w:permEnd w:id="71854036"/>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17ABD91E" w14:textId="77777777" w:rsidR="008D06BA" w:rsidRPr="008D06BA" w:rsidRDefault="008D06BA" w:rsidP="008D06BA">
      <w:pPr>
        <w:spacing w:after="0" w:line="240" w:lineRule="auto"/>
        <w:jc w:val="both"/>
        <w:rPr>
          <w:rFonts w:ascii="Times New Roman" w:hAnsi="Times New Roman" w:cs="Times New Roman"/>
          <w:b/>
          <w:sz w:val="24"/>
          <w:szCs w:val="24"/>
        </w:rPr>
      </w:pPr>
    </w:p>
    <w:p w14:paraId="36B5220D"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e"/>
        <w:tblW w:w="4997" w:type="pct"/>
        <w:tblLook w:val="04A0" w:firstRow="1" w:lastRow="0" w:firstColumn="1" w:lastColumn="0" w:noHBand="0" w:noVBand="1"/>
      </w:tblPr>
      <w:tblGrid>
        <w:gridCol w:w="4924"/>
        <w:gridCol w:w="4925"/>
      </w:tblGrid>
      <w:tr w:rsidR="008D06BA" w:rsidRPr="008D06BA" w14:paraId="7FB8E8A8" w14:textId="77777777">
        <w:tc>
          <w:tcPr>
            <w:tcW w:w="2500" w:type="pct"/>
            <w:tcBorders>
              <w:top w:val="single" w:sz="4" w:space="0" w:color="auto"/>
              <w:left w:val="single" w:sz="4" w:space="0" w:color="auto"/>
              <w:bottom w:val="single" w:sz="4" w:space="0" w:color="auto"/>
              <w:right w:val="single" w:sz="4" w:space="0" w:color="auto"/>
            </w:tcBorders>
            <w:hideMark/>
          </w:tcPr>
          <w:p w14:paraId="5DE8118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2AF47854"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74D77288"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73C2736F"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05D353A7"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173CD78E"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14262A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73FB1E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01996F5F"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5251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F141C3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f"/>
                  <w:rFonts w:ascii="Times New Roman" w:hAnsi="Times New Roman" w:cs="Times New Roman"/>
                  <w:sz w:val="24"/>
                  <w:szCs w:val="24"/>
                  <w:lang w:val="ru-RU"/>
                </w:rPr>
                <w:t>0800332656</w:t>
              </w:r>
            </w:hyperlink>
          </w:p>
          <w:p w14:paraId="518C0CA0"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04CD465F" w14:textId="77777777" w:rsidR="008D06BA" w:rsidRPr="008D06BA" w:rsidRDefault="008D06BA" w:rsidP="008D06BA">
            <w:pPr>
              <w:jc w:val="both"/>
              <w:rPr>
                <w:rFonts w:ascii="Times New Roman" w:hAnsi="Times New Roman" w:cs="Times New Roman"/>
                <w:bCs/>
                <w:sz w:val="24"/>
                <w:szCs w:val="24"/>
              </w:rPr>
            </w:pPr>
          </w:p>
          <w:p w14:paraId="521161BC" w14:textId="5B94968E" w:rsidR="008D06BA" w:rsidRPr="008D06BA" w:rsidRDefault="00FA3AAA" w:rsidP="008D06BA">
            <w:pPr>
              <w:jc w:val="both"/>
              <w:rPr>
                <w:rFonts w:ascii="Times New Roman" w:hAnsi="Times New Roman" w:cs="Times New Roman"/>
                <w:b/>
                <w:bCs/>
                <w:sz w:val="24"/>
                <w:szCs w:val="24"/>
              </w:rPr>
            </w:pPr>
            <w:permStart w:id="1349217605" w:edGrp="everyone"/>
            <w:r>
              <w:rPr>
                <w:rFonts w:ascii="Times New Roman" w:hAnsi="Times New Roman" w:cs="Times New Roman"/>
                <w:b/>
                <w:bCs/>
                <w:sz w:val="24"/>
                <w:szCs w:val="24"/>
              </w:rPr>
              <w:t>_______________</w:t>
            </w:r>
          </w:p>
          <w:permEnd w:id="1349217605"/>
          <w:p w14:paraId="7FDF3E1D" w14:textId="77777777" w:rsidR="008D06BA" w:rsidRPr="008D06BA" w:rsidRDefault="008D06BA" w:rsidP="008D06BA">
            <w:pPr>
              <w:jc w:val="both"/>
              <w:rPr>
                <w:rFonts w:ascii="Times New Roman" w:hAnsi="Times New Roman" w:cs="Times New Roman"/>
                <w:b/>
                <w:sz w:val="24"/>
                <w:szCs w:val="24"/>
              </w:rPr>
            </w:pPr>
          </w:p>
          <w:p w14:paraId="325ED00D" w14:textId="1B84AAD8"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227303510" w:edGrp="everyone"/>
            <w:r w:rsidR="00FA3AAA">
              <w:rPr>
                <w:rFonts w:ascii="Times New Roman" w:hAnsi="Times New Roman" w:cs="Times New Roman"/>
                <w:b/>
                <w:bCs/>
                <w:sz w:val="24"/>
                <w:szCs w:val="24"/>
              </w:rPr>
              <w:t>____________</w:t>
            </w:r>
            <w:permEnd w:id="227303510"/>
          </w:p>
        </w:tc>
        <w:tc>
          <w:tcPr>
            <w:tcW w:w="2500" w:type="pct"/>
            <w:tcBorders>
              <w:top w:val="single" w:sz="4" w:space="0" w:color="auto"/>
              <w:left w:val="single" w:sz="4" w:space="0" w:color="auto"/>
              <w:bottom w:val="single" w:sz="4" w:space="0" w:color="auto"/>
              <w:right w:val="single" w:sz="4" w:space="0" w:color="auto"/>
            </w:tcBorders>
          </w:tcPr>
          <w:p w14:paraId="7A6063C0" w14:textId="77777777" w:rsidR="008D06BA" w:rsidRPr="008D06BA" w:rsidRDefault="008D06BA" w:rsidP="008D06BA">
            <w:pPr>
              <w:jc w:val="both"/>
              <w:rPr>
                <w:rFonts w:ascii="Times New Roman" w:hAnsi="Times New Roman" w:cs="Times New Roman"/>
                <w:sz w:val="24"/>
                <w:szCs w:val="24"/>
              </w:rPr>
            </w:pPr>
            <w:permStart w:id="769613050" w:edGrp="everyone"/>
            <w:r w:rsidRPr="008D06BA">
              <w:rPr>
                <w:rFonts w:ascii="Times New Roman" w:hAnsi="Times New Roman" w:cs="Times New Roman"/>
                <w:b/>
                <w:sz w:val="24"/>
                <w:szCs w:val="24"/>
              </w:rPr>
              <w:t xml:space="preserve">         </w:t>
            </w:r>
          </w:p>
          <w:p w14:paraId="5EDFC591" w14:textId="77777777" w:rsidR="008D06BA" w:rsidRPr="008D06BA" w:rsidRDefault="008D06BA" w:rsidP="008D06BA">
            <w:pPr>
              <w:jc w:val="both"/>
              <w:rPr>
                <w:rFonts w:ascii="Times New Roman" w:hAnsi="Times New Roman" w:cs="Times New Roman"/>
                <w:sz w:val="24"/>
                <w:szCs w:val="24"/>
              </w:rPr>
            </w:pPr>
          </w:p>
          <w:p w14:paraId="49AB3F97" w14:textId="77777777" w:rsidR="008D06BA" w:rsidRPr="008D06BA" w:rsidRDefault="008D06BA" w:rsidP="008D06BA">
            <w:pPr>
              <w:jc w:val="both"/>
              <w:rPr>
                <w:rFonts w:ascii="Times New Roman" w:hAnsi="Times New Roman" w:cs="Times New Roman"/>
                <w:sz w:val="24"/>
                <w:szCs w:val="24"/>
              </w:rPr>
            </w:pPr>
          </w:p>
          <w:p w14:paraId="49B35D9F" w14:textId="77777777" w:rsidR="008D06BA" w:rsidRPr="008D06BA" w:rsidRDefault="008D06BA" w:rsidP="008D06BA">
            <w:pPr>
              <w:jc w:val="both"/>
              <w:rPr>
                <w:rFonts w:ascii="Times New Roman" w:hAnsi="Times New Roman" w:cs="Times New Roman"/>
                <w:sz w:val="24"/>
                <w:szCs w:val="24"/>
              </w:rPr>
            </w:pPr>
          </w:p>
          <w:p w14:paraId="011B6778" w14:textId="77777777" w:rsidR="008D06BA" w:rsidRPr="008D06BA" w:rsidRDefault="008D06BA" w:rsidP="008D06BA">
            <w:pPr>
              <w:jc w:val="both"/>
              <w:rPr>
                <w:rFonts w:ascii="Times New Roman" w:hAnsi="Times New Roman" w:cs="Times New Roman"/>
                <w:sz w:val="24"/>
                <w:szCs w:val="24"/>
              </w:rPr>
            </w:pPr>
          </w:p>
          <w:p w14:paraId="135D1DBE" w14:textId="77777777" w:rsidR="008D06BA" w:rsidRPr="008D06BA" w:rsidRDefault="008D06BA" w:rsidP="008D06BA">
            <w:pPr>
              <w:jc w:val="both"/>
              <w:rPr>
                <w:rFonts w:ascii="Times New Roman" w:hAnsi="Times New Roman" w:cs="Times New Roman"/>
                <w:sz w:val="24"/>
                <w:szCs w:val="24"/>
              </w:rPr>
            </w:pPr>
          </w:p>
          <w:p w14:paraId="764ACFDF" w14:textId="77777777" w:rsidR="008D06BA" w:rsidRPr="008D06BA" w:rsidRDefault="008D06BA" w:rsidP="008D06BA">
            <w:pPr>
              <w:jc w:val="both"/>
              <w:rPr>
                <w:rFonts w:ascii="Times New Roman" w:hAnsi="Times New Roman" w:cs="Times New Roman"/>
                <w:sz w:val="24"/>
                <w:szCs w:val="24"/>
              </w:rPr>
            </w:pPr>
          </w:p>
          <w:p w14:paraId="2F159F27" w14:textId="77777777" w:rsidR="008D06BA" w:rsidRPr="008D06BA" w:rsidRDefault="008D06BA" w:rsidP="008D06BA">
            <w:pPr>
              <w:jc w:val="both"/>
              <w:rPr>
                <w:rFonts w:ascii="Times New Roman" w:hAnsi="Times New Roman" w:cs="Times New Roman"/>
                <w:sz w:val="24"/>
                <w:szCs w:val="24"/>
              </w:rPr>
            </w:pPr>
          </w:p>
          <w:p w14:paraId="6B876412" w14:textId="77777777" w:rsidR="008D06BA" w:rsidRPr="008D06BA" w:rsidRDefault="008D06BA" w:rsidP="008D06BA">
            <w:pPr>
              <w:jc w:val="both"/>
              <w:rPr>
                <w:rFonts w:ascii="Times New Roman" w:hAnsi="Times New Roman" w:cs="Times New Roman"/>
                <w:sz w:val="24"/>
                <w:szCs w:val="24"/>
              </w:rPr>
            </w:pPr>
          </w:p>
          <w:p w14:paraId="4416FCA0" w14:textId="77777777" w:rsidR="008D06BA" w:rsidRPr="008D06BA" w:rsidRDefault="008D06BA" w:rsidP="008D06BA">
            <w:pPr>
              <w:jc w:val="both"/>
              <w:rPr>
                <w:rFonts w:ascii="Times New Roman" w:hAnsi="Times New Roman" w:cs="Times New Roman"/>
                <w:sz w:val="24"/>
                <w:szCs w:val="24"/>
              </w:rPr>
            </w:pPr>
          </w:p>
          <w:permEnd w:id="769613050"/>
          <w:p w14:paraId="40E66A28" w14:textId="77777777" w:rsidR="008D06BA" w:rsidRPr="008D06BA" w:rsidRDefault="008D06BA" w:rsidP="008D06BA">
            <w:pPr>
              <w:jc w:val="both"/>
              <w:rPr>
                <w:rFonts w:ascii="Times New Roman" w:hAnsi="Times New Roman" w:cs="Times New Roman"/>
                <w:sz w:val="24"/>
                <w:szCs w:val="24"/>
              </w:rPr>
            </w:pPr>
          </w:p>
          <w:p w14:paraId="628346D0" w14:textId="0899C2D3" w:rsidR="008D06BA" w:rsidRPr="008D06BA" w:rsidRDefault="00FA3AAA" w:rsidP="008D06BA">
            <w:pPr>
              <w:jc w:val="both"/>
              <w:rPr>
                <w:rFonts w:ascii="Times New Roman" w:hAnsi="Times New Roman" w:cs="Times New Roman"/>
                <w:b/>
                <w:bCs/>
                <w:sz w:val="24"/>
                <w:szCs w:val="24"/>
              </w:rPr>
            </w:pPr>
            <w:permStart w:id="1524331059" w:edGrp="everyone"/>
            <w:r>
              <w:rPr>
                <w:rFonts w:ascii="Times New Roman" w:hAnsi="Times New Roman" w:cs="Times New Roman"/>
                <w:b/>
                <w:bCs/>
                <w:sz w:val="24"/>
                <w:szCs w:val="24"/>
              </w:rPr>
              <w:t>________</w:t>
            </w:r>
            <w:permEnd w:id="1524331059"/>
            <w:r w:rsidR="008D06BA" w:rsidRPr="008D06BA">
              <w:rPr>
                <w:rFonts w:ascii="Times New Roman" w:hAnsi="Times New Roman" w:cs="Times New Roman"/>
                <w:b/>
                <w:bCs/>
                <w:sz w:val="24"/>
                <w:szCs w:val="24"/>
              </w:rPr>
              <w:t xml:space="preserve"> </w:t>
            </w:r>
          </w:p>
          <w:p w14:paraId="614081F0" w14:textId="77777777" w:rsidR="008D06BA" w:rsidRPr="008D06BA" w:rsidRDefault="008D06BA" w:rsidP="008D06BA">
            <w:pPr>
              <w:jc w:val="both"/>
              <w:rPr>
                <w:rFonts w:ascii="Times New Roman" w:hAnsi="Times New Roman" w:cs="Times New Roman"/>
                <w:sz w:val="24"/>
                <w:szCs w:val="24"/>
              </w:rPr>
            </w:pPr>
          </w:p>
          <w:p w14:paraId="02C5AF01" w14:textId="5A2046A3"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9125DD">
              <w:rPr>
                <w:rFonts w:ascii="Times New Roman" w:hAnsi="Times New Roman" w:cs="Times New Roman"/>
                <w:b/>
                <w:bCs/>
                <w:sz w:val="24"/>
                <w:szCs w:val="24"/>
              </w:rPr>
              <w:t xml:space="preserve"> </w:t>
            </w:r>
            <w:permStart w:id="1400382274" w:edGrp="everyone"/>
            <w:r w:rsidR="009125DD">
              <w:rPr>
                <w:rFonts w:ascii="Times New Roman" w:hAnsi="Times New Roman" w:cs="Times New Roman"/>
                <w:b/>
                <w:bCs/>
                <w:sz w:val="24"/>
                <w:szCs w:val="24"/>
              </w:rPr>
              <w:t>________________</w:t>
            </w:r>
            <w:permEnd w:id="1400382274"/>
          </w:p>
        </w:tc>
      </w:tr>
    </w:tbl>
    <w:p w14:paraId="0851BBF4" w14:textId="77777777" w:rsidR="008D06BA" w:rsidRPr="008D06BA" w:rsidRDefault="008D06BA" w:rsidP="008D06BA">
      <w:pPr>
        <w:spacing w:after="0" w:line="240" w:lineRule="auto"/>
        <w:jc w:val="both"/>
        <w:rPr>
          <w:rFonts w:ascii="Times New Roman" w:hAnsi="Times New Roman" w:cs="Times New Roman"/>
          <w:b/>
          <w:sz w:val="24"/>
          <w:szCs w:val="24"/>
        </w:rPr>
      </w:pPr>
    </w:p>
    <w:p w14:paraId="42A44373" w14:textId="77777777" w:rsidR="008D06BA" w:rsidRPr="008D06BA" w:rsidRDefault="008D06BA" w:rsidP="008D06BA">
      <w:pPr>
        <w:spacing w:after="0" w:line="240" w:lineRule="auto"/>
        <w:jc w:val="both"/>
        <w:rPr>
          <w:rFonts w:ascii="Times New Roman" w:hAnsi="Times New Roman" w:cs="Times New Roman"/>
          <w:sz w:val="24"/>
          <w:szCs w:val="24"/>
          <w:lang w:val="ru-RU"/>
        </w:rPr>
      </w:pPr>
    </w:p>
    <w:p w14:paraId="7EAFB6A8" w14:textId="77777777" w:rsidR="009428CF" w:rsidRPr="008D06BA" w:rsidRDefault="009428CF" w:rsidP="008D06BA">
      <w:pPr>
        <w:spacing w:after="0" w:line="240" w:lineRule="auto"/>
        <w:jc w:val="both"/>
        <w:rPr>
          <w:rFonts w:ascii="Times New Roman" w:hAnsi="Times New Roman" w:cs="Times New Roman"/>
          <w:sz w:val="24"/>
          <w:szCs w:val="24"/>
        </w:rPr>
      </w:pPr>
    </w:p>
    <w:sectPr w:rsidR="009428CF" w:rsidRPr="008D06BA" w:rsidSect="00A757F0">
      <w:footerReference w:type="default" r:id="rId16"/>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8F9E4" w14:textId="77777777" w:rsidR="00C307E5" w:rsidRDefault="00C307E5" w:rsidP="005D3053">
      <w:pPr>
        <w:spacing w:after="0" w:line="240" w:lineRule="auto"/>
      </w:pPr>
      <w:r>
        <w:separator/>
      </w:r>
    </w:p>
  </w:endnote>
  <w:endnote w:type="continuationSeparator" w:id="0">
    <w:p w14:paraId="2960765F" w14:textId="77777777" w:rsidR="00C307E5" w:rsidRDefault="00C307E5" w:rsidP="005D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975"/>
      <w:docPartObj>
        <w:docPartGallery w:val="Page Numbers (Bottom of Page)"/>
        <w:docPartUnique/>
      </w:docPartObj>
    </w:sdtPr>
    <w:sdtEndPr/>
    <w:sdtContent>
      <w:p w14:paraId="3327394F" w14:textId="1F1164B2" w:rsidR="005D3053" w:rsidRDefault="005D3053">
        <w:pPr>
          <w:pStyle w:val="af3"/>
          <w:jc w:val="center"/>
        </w:pPr>
        <w:r>
          <w:fldChar w:fldCharType="begin"/>
        </w:r>
        <w:r>
          <w:instrText>PAGE   \* MERGEFORMAT</w:instrText>
        </w:r>
        <w:r>
          <w:fldChar w:fldCharType="separate"/>
        </w:r>
        <w:r>
          <w:t>2</w:t>
        </w:r>
        <w:r>
          <w:fldChar w:fldCharType="end"/>
        </w:r>
      </w:p>
    </w:sdtContent>
  </w:sdt>
  <w:p w14:paraId="6A956F07" w14:textId="77777777" w:rsidR="005D3053" w:rsidRDefault="005D305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082AA" w14:textId="77777777" w:rsidR="00C307E5" w:rsidRDefault="00C307E5" w:rsidP="005D3053">
      <w:pPr>
        <w:spacing w:after="0" w:line="240" w:lineRule="auto"/>
      </w:pPr>
      <w:r>
        <w:separator/>
      </w:r>
    </w:p>
  </w:footnote>
  <w:footnote w:type="continuationSeparator" w:id="0">
    <w:p w14:paraId="7C5E1B5F" w14:textId="77777777" w:rsidR="00C307E5" w:rsidRDefault="00C307E5" w:rsidP="005D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33079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MQ3POkuTa9WmIx+MHlgdCLJLI5BWH+532rGO6ZkrwM/4y71Tes/8iBH+Bqrc3MfYg1S9O+B/XvLoMgHtRZ1JYg==" w:salt="chnnfuUzKW1/6sE1V/06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BC1"/>
    <w:rsid w:val="000947AA"/>
    <w:rsid w:val="0021788F"/>
    <w:rsid w:val="002B5885"/>
    <w:rsid w:val="00370ECD"/>
    <w:rsid w:val="00432E4D"/>
    <w:rsid w:val="004A0059"/>
    <w:rsid w:val="005D3053"/>
    <w:rsid w:val="00601E38"/>
    <w:rsid w:val="00611CEE"/>
    <w:rsid w:val="006B24C8"/>
    <w:rsid w:val="0089245B"/>
    <w:rsid w:val="008B0681"/>
    <w:rsid w:val="008D06BA"/>
    <w:rsid w:val="008F451D"/>
    <w:rsid w:val="009125DD"/>
    <w:rsid w:val="009311C1"/>
    <w:rsid w:val="009428CF"/>
    <w:rsid w:val="00955D4C"/>
    <w:rsid w:val="00A052D2"/>
    <w:rsid w:val="00A757F0"/>
    <w:rsid w:val="00C00105"/>
    <w:rsid w:val="00C120CA"/>
    <w:rsid w:val="00C247E9"/>
    <w:rsid w:val="00C307E5"/>
    <w:rsid w:val="00E824DD"/>
    <w:rsid w:val="00E963E5"/>
    <w:rsid w:val="00EE3A43"/>
    <w:rsid w:val="00EF17EF"/>
    <w:rsid w:val="00F41B51"/>
    <w:rsid w:val="00FA3AAA"/>
    <w:rsid w:val="00FE1B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6FB"/>
  <w15:chartTrackingRefBased/>
  <w15:docId w15:val="{7A04A631-A733-488F-8462-DA3CB75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1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E1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E1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E1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E1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E1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E1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E1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E1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E1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E1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BC1"/>
    <w:rPr>
      <w:rFonts w:eastAsiaTheme="majorEastAsia" w:cstheme="majorBidi"/>
      <w:color w:val="272727" w:themeColor="text1" w:themeTint="D8"/>
    </w:rPr>
  </w:style>
  <w:style w:type="paragraph" w:styleId="a3">
    <w:name w:val="Title"/>
    <w:basedOn w:val="a"/>
    <w:next w:val="a"/>
    <w:link w:val="a4"/>
    <w:uiPriority w:val="10"/>
    <w:qFormat/>
    <w:rsid w:val="00FE1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1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B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1B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1BC1"/>
    <w:pPr>
      <w:spacing w:before="160"/>
      <w:jc w:val="center"/>
    </w:pPr>
    <w:rPr>
      <w:i/>
      <w:iCs/>
      <w:color w:val="404040" w:themeColor="text1" w:themeTint="BF"/>
    </w:rPr>
  </w:style>
  <w:style w:type="character" w:customStyle="1" w:styleId="a8">
    <w:name w:val="Цитата Знак"/>
    <w:basedOn w:val="a0"/>
    <w:link w:val="a7"/>
    <w:uiPriority w:val="29"/>
    <w:rsid w:val="00FE1BC1"/>
    <w:rPr>
      <w:i/>
      <w:iCs/>
      <w:color w:val="404040" w:themeColor="text1" w:themeTint="BF"/>
    </w:rPr>
  </w:style>
  <w:style w:type="paragraph" w:styleId="a9">
    <w:name w:val="List Paragraph"/>
    <w:basedOn w:val="a"/>
    <w:uiPriority w:val="34"/>
    <w:qFormat/>
    <w:rsid w:val="00FE1BC1"/>
    <w:pPr>
      <w:ind w:left="720"/>
      <w:contextualSpacing/>
    </w:pPr>
  </w:style>
  <w:style w:type="character" w:styleId="aa">
    <w:name w:val="Intense Emphasis"/>
    <w:basedOn w:val="a0"/>
    <w:uiPriority w:val="21"/>
    <w:qFormat/>
    <w:rsid w:val="00FE1BC1"/>
    <w:rPr>
      <w:i/>
      <w:iCs/>
      <w:color w:val="0F4761" w:themeColor="accent1" w:themeShade="BF"/>
    </w:rPr>
  </w:style>
  <w:style w:type="paragraph" w:styleId="ab">
    <w:name w:val="Intense Quote"/>
    <w:basedOn w:val="a"/>
    <w:next w:val="a"/>
    <w:link w:val="ac"/>
    <w:uiPriority w:val="30"/>
    <w:qFormat/>
    <w:rsid w:val="00FE1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E1BC1"/>
    <w:rPr>
      <w:i/>
      <w:iCs/>
      <w:color w:val="0F4761" w:themeColor="accent1" w:themeShade="BF"/>
    </w:rPr>
  </w:style>
  <w:style w:type="character" w:styleId="ad">
    <w:name w:val="Intense Reference"/>
    <w:basedOn w:val="a0"/>
    <w:uiPriority w:val="32"/>
    <w:qFormat/>
    <w:rsid w:val="00FE1BC1"/>
    <w:rPr>
      <w:b/>
      <w:bCs/>
      <w:smallCaps/>
      <w:color w:val="0F4761" w:themeColor="accent1" w:themeShade="BF"/>
      <w:spacing w:val="5"/>
    </w:rPr>
  </w:style>
  <w:style w:type="table" w:styleId="ae">
    <w:name w:val="Table Grid"/>
    <w:basedOn w:val="a1"/>
    <w:uiPriority w:val="39"/>
    <w:rsid w:val="008D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D06BA"/>
    <w:rPr>
      <w:color w:val="467886" w:themeColor="hyperlink"/>
      <w:u w:val="single"/>
    </w:rPr>
  </w:style>
  <w:style w:type="character" w:styleId="af0">
    <w:name w:val="Unresolved Mention"/>
    <w:basedOn w:val="a0"/>
    <w:uiPriority w:val="99"/>
    <w:semiHidden/>
    <w:unhideWhenUsed/>
    <w:rsid w:val="008D06BA"/>
    <w:rPr>
      <w:color w:val="605E5C"/>
      <w:shd w:val="clear" w:color="auto" w:fill="E1DFDD"/>
    </w:rPr>
  </w:style>
  <w:style w:type="paragraph" w:styleId="af1">
    <w:name w:val="header"/>
    <w:basedOn w:val="a"/>
    <w:link w:val="af2"/>
    <w:uiPriority w:val="99"/>
    <w:unhideWhenUsed/>
    <w:rsid w:val="005D305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D3053"/>
  </w:style>
  <w:style w:type="paragraph" w:styleId="af3">
    <w:name w:val="footer"/>
    <w:basedOn w:val="a"/>
    <w:link w:val="af4"/>
    <w:uiPriority w:val="99"/>
    <w:unhideWhenUsed/>
    <w:rsid w:val="005D305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D3053"/>
  </w:style>
  <w:style w:type="paragraph" w:styleId="af5">
    <w:name w:val="Revision"/>
    <w:hidden/>
    <w:uiPriority w:val="99"/>
    <w:semiHidden/>
    <w:rsid w:val="00C001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chasno.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dcross.org.ua/information/" TargetMode="External"/><Relationship Id="rId5" Type="http://schemas.openxmlformats.org/officeDocument/2006/relationships/styles" Target="styles.xml"/><Relationship Id="rId15" Type="http://schemas.openxmlformats.org/officeDocument/2006/relationships/hyperlink" Target="tel:0%20800%20332%20656" TargetMode="External"/><Relationship Id="rId10" Type="http://schemas.openxmlformats.org/officeDocument/2006/relationships/hyperlink" Target="https://redcross.org.u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20800%20332%2065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48060286-B3AF-4809-9633-0F51B08A7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353CDC-3215-4797-82C2-936A77813EDE}">
  <ds:schemaRefs>
    <ds:schemaRef ds:uri="http://schemas.microsoft.com/sharepoint/v3/contenttype/forms"/>
  </ds:schemaRefs>
</ds:datastoreItem>
</file>

<file path=customXml/itemProps3.xml><?xml version="1.0" encoding="utf-8"?>
<ds:datastoreItem xmlns:ds="http://schemas.openxmlformats.org/officeDocument/2006/customXml" ds:itemID="{9E279926-93FB-4CD9-AC47-2A09950969A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21431</Words>
  <Characters>12217</Characters>
  <Application>Microsoft Office Word</Application>
  <DocSecurity>8</DocSecurity>
  <Lines>101</Lines>
  <Paragraphs>67</Paragraphs>
  <ScaleCrop>false</ScaleCrop>
  <Company/>
  <LinksUpToDate>false</LinksUpToDate>
  <CharactersWithSpaces>33581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Bohushevych</dc:creator>
  <cp:keywords/>
  <dc:description/>
  <cp:lastModifiedBy>Nataliia Petrushenko</cp:lastModifiedBy>
  <cp:revision>22</cp:revision>
  <dcterms:created xsi:type="dcterms:W3CDTF">2026-03-06T12:30:00Z</dcterms:created>
  <dcterms:modified xsi:type="dcterms:W3CDTF">2026-10-02T08:35:00Z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