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60058DD4"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276233">
        <w:rPr>
          <w:b/>
          <w:bCs/>
          <w:sz w:val="22"/>
          <w:szCs w:val="22"/>
        </w:rPr>
        <w:t>«</w:t>
      </w:r>
      <w:r w:rsidR="002F66FD" w:rsidRPr="00276233">
        <w:rPr>
          <w:b/>
          <w:bCs/>
          <w:sz w:val="22"/>
          <w:szCs w:val="22"/>
          <w:lang w:val="uk-UA"/>
        </w:rPr>
        <w:t>29</w:t>
      </w:r>
      <w:r w:rsidRPr="00276233">
        <w:rPr>
          <w:b/>
          <w:bCs/>
          <w:sz w:val="22"/>
          <w:szCs w:val="22"/>
        </w:rPr>
        <w:t xml:space="preserve">» </w:t>
      </w:r>
      <w:r w:rsidR="002F66FD" w:rsidRPr="00276233">
        <w:rPr>
          <w:b/>
          <w:bCs/>
          <w:sz w:val="22"/>
          <w:szCs w:val="22"/>
          <w:lang w:val="uk-UA"/>
        </w:rPr>
        <w:t>вересня</w:t>
      </w:r>
      <w:r w:rsidRPr="00276233">
        <w:rPr>
          <w:b/>
          <w:bCs/>
          <w:sz w:val="22"/>
          <w:szCs w:val="22"/>
        </w:rPr>
        <w:t xml:space="preserve"> 202</w:t>
      </w:r>
      <w:r w:rsidR="00273CC8" w:rsidRPr="00276233">
        <w:rPr>
          <w:b/>
          <w:bCs/>
          <w:sz w:val="22"/>
          <w:szCs w:val="22"/>
          <w:lang w:val="uk-UA"/>
        </w:rPr>
        <w:t>6</w:t>
      </w:r>
      <w:r w:rsidRPr="00276233">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5C585954" w:rsidR="00203564" w:rsidRPr="000356E5"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0356E5" w:rsidRPr="000356E5">
        <w:rPr>
          <w:b/>
          <w:sz w:val="22"/>
          <w:szCs w:val="22"/>
        </w:rPr>
        <w:t>3</w:t>
      </w:r>
      <w:r w:rsidR="000356E5" w:rsidRPr="009D3D90">
        <w:rPr>
          <w:b/>
          <w:sz w:val="22"/>
          <w:szCs w:val="22"/>
        </w:rPr>
        <w:t>343</w:t>
      </w:r>
      <w:r w:rsidR="000356E5" w:rsidRPr="000356E5">
        <w:rPr>
          <w:b/>
          <w:sz w:val="22"/>
          <w:szCs w:val="22"/>
          <w:lang w:val="en-US"/>
        </w:rPr>
        <w:t>LC</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5540011B" w:rsidR="004647AE" w:rsidRPr="00E43961"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8E2D10" w:rsidRPr="008E2D10">
        <w:rPr>
          <w:sz w:val="22"/>
          <w:szCs w:val="22"/>
          <w:lang w:val="uk-UA"/>
        </w:rPr>
        <w:t>ключниць та візит</w:t>
      </w:r>
      <w:r w:rsidR="005C1DAA">
        <w:rPr>
          <w:sz w:val="22"/>
          <w:szCs w:val="22"/>
          <w:lang w:val="uk-UA"/>
        </w:rPr>
        <w:t>ниць</w:t>
      </w:r>
      <w:r w:rsidR="008E2D10" w:rsidRPr="008E2D10">
        <w:rPr>
          <w:sz w:val="22"/>
          <w:szCs w:val="22"/>
          <w:lang w:val="uk-UA"/>
        </w:rPr>
        <w:t xml:space="preserve"> з</w:t>
      </w:r>
      <w:r w:rsidR="00B1372E">
        <w:rPr>
          <w:sz w:val="22"/>
          <w:szCs w:val="22"/>
          <w:lang w:val="uk-UA"/>
        </w:rPr>
        <w:t xml:space="preserve"> натуральної</w:t>
      </w:r>
      <w:r w:rsidR="008E2D10" w:rsidRPr="008E2D10">
        <w:rPr>
          <w:sz w:val="22"/>
          <w:szCs w:val="22"/>
          <w:lang w:val="uk-UA"/>
        </w:rPr>
        <w:t xml:space="preserve"> шкіри з </w:t>
      </w:r>
      <w:proofErr w:type="spellStart"/>
      <w:r w:rsidR="008E2D10" w:rsidRPr="008E2D10">
        <w:rPr>
          <w:sz w:val="22"/>
          <w:szCs w:val="22"/>
          <w:lang w:val="uk-UA"/>
        </w:rPr>
        <w:t>брендуванням</w:t>
      </w:r>
      <w:proofErr w:type="spellEnd"/>
      <w:r w:rsidR="008E2D10" w:rsidRPr="008E2D10">
        <w:rPr>
          <w:sz w:val="22"/>
          <w:szCs w:val="22"/>
          <w:lang w:val="uk-UA"/>
        </w:rPr>
        <w:t>.</w:t>
      </w: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468"/>
        <w:gridCol w:w="1914"/>
        <w:gridCol w:w="3380"/>
      </w:tblGrid>
      <w:tr w:rsidR="00A206D9" w:rsidRPr="00E43961" w14:paraId="428F6868" w14:textId="77777777" w:rsidTr="00A206D9">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468"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914"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CF3954" w:rsidRPr="00E43961" w14:paraId="71C46B11" w14:textId="77777777">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CF3954" w:rsidRPr="00E43961" w:rsidRDefault="00CF3954" w:rsidP="00306699">
            <w:pPr>
              <w:jc w:val="center"/>
              <w:rPr>
                <w:bCs/>
                <w:sz w:val="22"/>
                <w:szCs w:val="22"/>
                <w:lang w:val="uk-UA"/>
              </w:rPr>
            </w:pPr>
            <w:r w:rsidRPr="00E43961">
              <w:rPr>
                <w:bCs/>
                <w:sz w:val="22"/>
                <w:szCs w:val="22"/>
                <w:lang w:val="uk-UA"/>
              </w:rPr>
              <w:t>1</w:t>
            </w:r>
          </w:p>
        </w:tc>
        <w:tc>
          <w:tcPr>
            <w:tcW w:w="4468" w:type="dxa"/>
            <w:tcBorders>
              <w:top w:val="single" w:sz="4" w:space="0" w:color="auto"/>
              <w:left w:val="single" w:sz="4" w:space="0" w:color="auto"/>
              <w:bottom w:val="single" w:sz="4" w:space="0" w:color="auto"/>
              <w:right w:val="single" w:sz="4" w:space="0" w:color="auto"/>
            </w:tcBorders>
            <w:vAlign w:val="center"/>
          </w:tcPr>
          <w:p w14:paraId="68E32E75" w14:textId="4E2E1AAD" w:rsidR="00CF3954" w:rsidRPr="00E43961" w:rsidRDefault="009635AC" w:rsidP="00A841AA">
            <w:pPr>
              <w:rPr>
                <w:bCs/>
                <w:sz w:val="22"/>
                <w:szCs w:val="22"/>
                <w:lang w:val="uk-UA"/>
              </w:rPr>
            </w:pPr>
            <w:r w:rsidRPr="009635AC">
              <w:rPr>
                <w:bCs/>
                <w:sz w:val="22"/>
                <w:szCs w:val="22"/>
                <w:lang w:val="uk-UA"/>
              </w:rPr>
              <w:t xml:space="preserve">Ключниці темно-червоні з </w:t>
            </w:r>
            <w:proofErr w:type="spellStart"/>
            <w:r w:rsidRPr="009635AC">
              <w:rPr>
                <w:bCs/>
                <w:sz w:val="22"/>
                <w:szCs w:val="22"/>
                <w:lang w:val="uk-UA"/>
              </w:rPr>
              <w:t>з</w:t>
            </w:r>
            <w:proofErr w:type="spellEnd"/>
            <w:r w:rsidRPr="009635AC">
              <w:rPr>
                <w:bCs/>
                <w:sz w:val="22"/>
                <w:szCs w:val="22"/>
                <w:lang w:val="uk-UA"/>
              </w:rPr>
              <w:t xml:space="preserve"> </w:t>
            </w:r>
            <w:proofErr w:type="spellStart"/>
            <w:r w:rsidRPr="009635AC">
              <w:rPr>
                <w:bCs/>
                <w:sz w:val="22"/>
                <w:szCs w:val="22"/>
                <w:lang w:val="uk-UA"/>
              </w:rPr>
              <w:t>брендуванням</w:t>
            </w:r>
            <w:proofErr w:type="spellEnd"/>
          </w:p>
        </w:tc>
        <w:tc>
          <w:tcPr>
            <w:tcW w:w="1914" w:type="dxa"/>
            <w:tcBorders>
              <w:top w:val="single" w:sz="4" w:space="0" w:color="auto"/>
              <w:left w:val="single" w:sz="4" w:space="0" w:color="auto"/>
              <w:right w:val="single" w:sz="4" w:space="0" w:color="auto"/>
            </w:tcBorders>
            <w:vAlign w:val="center"/>
          </w:tcPr>
          <w:p w14:paraId="5D5815E4" w14:textId="5814E31E" w:rsidR="00CF3954" w:rsidRPr="00E43961" w:rsidRDefault="009635AC" w:rsidP="000326A8">
            <w:pPr>
              <w:jc w:val="center"/>
              <w:rPr>
                <w:sz w:val="22"/>
                <w:szCs w:val="22"/>
                <w:lang w:val="uk-UA"/>
              </w:rPr>
            </w:pPr>
            <w:r>
              <w:rPr>
                <w:sz w:val="22"/>
                <w:szCs w:val="22"/>
                <w:lang w:val="uk-UA"/>
              </w:rPr>
              <w:t xml:space="preserve">25 </w:t>
            </w:r>
            <w:proofErr w:type="spellStart"/>
            <w:r>
              <w:rPr>
                <w:sz w:val="22"/>
                <w:szCs w:val="22"/>
                <w:lang w:val="uk-UA"/>
              </w:rPr>
              <w:t>шт</w:t>
            </w:r>
            <w:proofErr w:type="spellEnd"/>
          </w:p>
        </w:tc>
        <w:tc>
          <w:tcPr>
            <w:tcW w:w="3380" w:type="dxa"/>
            <w:vMerge w:val="restart"/>
            <w:tcBorders>
              <w:top w:val="single" w:sz="4" w:space="0" w:color="auto"/>
              <w:left w:val="single" w:sz="4" w:space="0" w:color="auto"/>
              <w:right w:val="single" w:sz="4" w:space="0" w:color="auto"/>
            </w:tcBorders>
            <w:vAlign w:val="center"/>
          </w:tcPr>
          <w:p w14:paraId="174CA0E0" w14:textId="6ABB7BDE" w:rsidR="00CF3954" w:rsidRPr="00E43961" w:rsidRDefault="00CF3954" w:rsidP="006D0A0B">
            <w:pPr>
              <w:jc w:val="center"/>
              <w:rPr>
                <w:bCs/>
                <w:sz w:val="22"/>
                <w:szCs w:val="22"/>
                <w:lang w:val="uk-UA"/>
              </w:rPr>
            </w:pPr>
            <w:r w:rsidRPr="00E43961">
              <w:rPr>
                <w:bCs/>
                <w:sz w:val="22"/>
                <w:szCs w:val="22"/>
                <w:lang w:val="uk-UA"/>
              </w:rPr>
              <w:t>Деталі в Додатку №</w:t>
            </w:r>
            <w:r w:rsidR="00740B16" w:rsidRPr="00740B16">
              <w:rPr>
                <w:bCs/>
                <w:sz w:val="22"/>
                <w:szCs w:val="22"/>
                <w:lang w:val="uk-UA"/>
              </w:rPr>
              <w:t>1</w:t>
            </w:r>
            <w:r w:rsidRPr="00740B16">
              <w:rPr>
                <w:bCs/>
                <w:sz w:val="22"/>
                <w:szCs w:val="22"/>
                <w:lang w:val="uk-UA"/>
              </w:rPr>
              <w:t>, Додатку №</w:t>
            </w:r>
            <w:r w:rsidR="00740B16" w:rsidRPr="00740B16">
              <w:rPr>
                <w:bCs/>
                <w:sz w:val="22"/>
                <w:szCs w:val="22"/>
                <w:lang w:val="uk-UA"/>
              </w:rPr>
              <w:t>2 та Додатку №3</w:t>
            </w:r>
            <w:r w:rsidRPr="00740B16">
              <w:rPr>
                <w:bCs/>
                <w:sz w:val="22"/>
                <w:szCs w:val="22"/>
                <w:lang w:val="uk-UA"/>
              </w:rPr>
              <w:t xml:space="preserve"> до</w:t>
            </w:r>
            <w:r w:rsidRPr="00E43961">
              <w:rPr>
                <w:bCs/>
                <w:sz w:val="22"/>
                <w:szCs w:val="22"/>
                <w:lang w:val="uk-UA"/>
              </w:rPr>
              <w:t xml:space="preserve"> Запиту</w:t>
            </w:r>
          </w:p>
        </w:tc>
      </w:tr>
      <w:tr w:rsidR="00CF3954" w:rsidRPr="00E43961" w14:paraId="77413D3D" w14:textId="77777777">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01D955C3" w14:textId="2128F365" w:rsidR="00CF3954" w:rsidRPr="00E43961" w:rsidRDefault="00CF3954" w:rsidP="00306699">
            <w:pPr>
              <w:jc w:val="center"/>
              <w:rPr>
                <w:bCs/>
                <w:sz w:val="22"/>
                <w:szCs w:val="22"/>
                <w:lang w:val="uk-UA"/>
              </w:rPr>
            </w:pPr>
            <w:r>
              <w:rPr>
                <w:bCs/>
                <w:sz w:val="22"/>
                <w:szCs w:val="22"/>
                <w:lang w:val="uk-UA"/>
              </w:rPr>
              <w:t>2</w:t>
            </w:r>
          </w:p>
        </w:tc>
        <w:tc>
          <w:tcPr>
            <w:tcW w:w="4468" w:type="dxa"/>
            <w:tcBorders>
              <w:top w:val="single" w:sz="4" w:space="0" w:color="auto"/>
              <w:left w:val="single" w:sz="4" w:space="0" w:color="auto"/>
              <w:bottom w:val="single" w:sz="4" w:space="0" w:color="auto"/>
              <w:right w:val="single" w:sz="4" w:space="0" w:color="auto"/>
            </w:tcBorders>
            <w:vAlign w:val="center"/>
          </w:tcPr>
          <w:p w14:paraId="09BBD14A" w14:textId="175A874D" w:rsidR="00CF3954" w:rsidRPr="00E43961" w:rsidRDefault="009635AC" w:rsidP="00A841AA">
            <w:pPr>
              <w:rPr>
                <w:bCs/>
                <w:sz w:val="22"/>
                <w:szCs w:val="22"/>
                <w:lang w:val="uk-UA"/>
              </w:rPr>
            </w:pPr>
            <w:r w:rsidRPr="009635AC">
              <w:rPr>
                <w:bCs/>
                <w:sz w:val="22"/>
                <w:szCs w:val="22"/>
                <w:lang w:val="uk-UA"/>
              </w:rPr>
              <w:t xml:space="preserve">Ключниці коричневі з </w:t>
            </w:r>
            <w:proofErr w:type="spellStart"/>
            <w:r w:rsidRPr="009635AC">
              <w:rPr>
                <w:bCs/>
                <w:sz w:val="22"/>
                <w:szCs w:val="22"/>
                <w:lang w:val="uk-UA"/>
              </w:rPr>
              <w:t>брендуванням</w:t>
            </w:r>
            <w:proofErr w:type="spellEnd"/>
          </w:p>
        </w:tc>
        <w:tc>
          <w:tcPr>
            <w:tcW w:w="1914" w:type="dxa"/>
            <w:tcBorders>
              <w:left w:val="single" w:sz="4" w:space="0" w:color="auto"/>
              <w:right w:val="single" w:sz="4" w:space="0" w:color="auto"/>
            </w:tcBorders>
            <w:vAlign w:val="center"/>
          </w:tcPr>
          <w:p w14:paraId="0558C740" w14:textId="444724A0" w:rsidR="00CF3954" w:rsidRPr="00E43961" w:rsidRDefault="009635AC" w:rsidP="000326A8">
            <w:pPr>
              <w:jc w:val="center"/>
              <w:rPr>
                <w:bCs/>
                <w:spacing w:val="-6"/>
                <w:sz w:val="22"/>
                <w:szCs w:val="22"/>
                <w:lang w:val="uk-UA"/>
              </w:rPr>
            </w:pPr>
            <w:r>
              <w:rPr>
                <w:bCs/>
                <w:spacing w:val="-6"/>
                <w:sz w:val="22"/>
                <w:szCs w:val="22"/>
                <w:lang w:val="uk-UA"/>
              </w:rPr>
              <w:t xml:space="preserve">25 </w:t>
            </w:r>
            <w:proofErr w:type="spellStart"/>
            <w:r>
              <w:rPr>
                <w:bCs/>
                <w:spacing w:val="-6"/>
                <w:sz w:val="22"/>
                <w:szCs w:val="22"/>
                <w:lang w:val="uk-UA"/>
              </w:rPr>
              <w:t>шт</w:t>
            </w:r>
            <w:proofErr w:type="spellEnd"/>
          </w:p>
        </w:tc>
        <w:tc>
          <w:tcPr>
            <w:tcW w:w="3380" w:type="dxa"/>
            <w:vMerge/>
            <w:tcBorders>
              <w:left w:val="single" w:sz="4" w:space="0" w:color="auto"/>
              <w:right w:val="single" w:sz="4" w:space="0" w:color="auto"/>
            </w:tcBorders>
            <w:vAlign w:val="center"/>
          </w:tcPr>
          <w:p w14:paraId="39E091AC" w14:textId="77777777" w:rsidR="00CF3954" w:rsidRPr="00E43961" w:rsidRDefault="00CF3954" w:rsidP="006D0A0B">
            <w:pPr>
              <w:jc w:val="center"/>
              <w:rPr>
                <w:bCs/>
                <w:sz w:val="22"/>
                <w:szCs w:val="22"/>
                <w:lang w:val="uk-UA"/>
              </w:rPr>
            </w:pPr>
          </w:p>
        </w:tc>
      </w:tr>
      <w:tr w:rsidR="00CF3954" w:rsidRPr="009635AC" w14:paraId="52EC3A86" w14:textId="77777777">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3BE421CE" w14:textId="3B0E258F" w:rsidR="00CF3954" w:rsidRPr="00E43961" w:rsidRDefault="00CF3954" w:rsidP="00306699">
            <w:pPr>
              <w:jc w:val="center"/>
              <w:rPr>
                <w:bCs/>
                <w:sz w:val="22"/>
                <w:szCs w:val="22"/>
                <w:lang w:val="uk-UA"/>
              </w:rPr>
            </w:pPr>
            <w:r>
              <w:rPr>
                <w:bCs/>
                <w:sz w:val="22"/>
                <w:szCs w:val="22"/>
                <w:lang w:val="uk-UA"/>
              </w:rPr>
              <w:t>3</w:t>
            </w:r>
          </w:p>
        </w:tc>
        <w:tc>
          <w:tcPr>
            <w:tcW w:w="4468" w:type="dxa"/>
            <w:tcBorders>
              <w:top w:val="single" w:sz="4" w:space="0" w:color="auto"/>
              <w:left w:val="single" w:sz="4" w:space="0" w:color="auto"/>
              <w:bottom w:val="single" w:sz="4" w:space="0" w:color="auto"/>
              <w:right w:val="single" w:sz="4" w:space="0" w:color="auto"/>
            </w:tcBorders>
            <w:vAlign w:val="center"/>
          </w:tcPr>
          <w:p w14:paraId="39F1B992" w14:textId="768B2DCF" w:rsidR="00CF3954" w:rsidRPr="00E43961" w:rsidRDefault="009635AC" w:rsidP="00A841AA">
            <w:pPr>
              <w:rPr>
                <w:bCs/>
                <w:sz w:val="22"/>
                <w:szCs w:val="22"/>
                <w:lang w:val="uk-UA"/>
              </w:rPr>
            </w:pPr>
            <w:proofErr w:type="spellStart"/>
            <w:r w:rsidRPr="009635AC">
              <w:rPr>
                <w:bCs/>
                <w:sz w:val="22"/>
                <w:szCs w:val="22"/>
                <w:lang w:val="uk-UA"/>
              </w:rPr>
              <w:t>Візитівниці</w:t>
            </w:r>
            <w:proofErr w:type="spellEnd"/>
            <w:r w:rsidRPr="009635AC">
              <w:rPr>
                <w:bCs/>
                <w:sz w:val="22"/>
                <w:szCs w:val="22"/>
                <w:lang w:val="uk-UA"/>
              </w:rPr>
              <w:t xml:space="preserve"> світло-коричневі з </w:t>
            </w:r>
            <w:proofErr w:type="spellStart"/>
            <w:r w:rsidRPr="009635AC">
              <w:rPr>
                <w:bCs/>
                <w:sz w:val="22"/>
                <w:szCs w:val="22"/>
                <w:lang w:val="uk-UA"/>
              </w:rPr>
              <w:t>брендуванням</w:t>
            </w:r>
            <w:proofErr w:type="spellEnd"/>
          </w:p>
        </w:tc>
        <w:tc>
          <w:tcPr>
            <w:tcW w:w="1914" w:type="dxa"/>
            <w:tcBorders>
              <w:left w:val="single" w:sz="4" w:space="0" w:color="auto"/>
              <w:bottom w:val="single" w:sz="4" w:space="0" w:color="auto"/>
              <w:right w:val="single" w:sz="4" w:space="0" w:color="auto"/>
            </w:tcBorders>
            <w:vAlign w:val="center"/>
          </w:tcPr>
          <w:p w14:paraId="0968F8CC" w14:textId="7BF7F6B5" w:rsidR="00CF3954" w:rsidRPr="00E43961" w:rsidRDefault="00077288" w:rsidP="000326A8">
            <w:pPr>
              <w:jc w:val="center"/>
              <w:rPr>
                <w:bCs/>
                <w:spacing w:val="-6"/>
                <w:sz w:val="22"/>
                <w:szCs w:val="22"/>
                <w:lang w:val="uk-UA"/>
              </w:rPr>
            </w:pPr>
            <w:r>
              <w:rPr>
                <w:bCs/>
                <w:spacing w:val="-6"/>
                <w:sz w:val="22"/>
                <w:szCs w:val="22"/>
                <w:lang w:val="uk-UA"/>
              </w:rPr>
              <w:t xml:space="preserve">50 </w:t>
            </w:r>
            <w:proofErr w:type="spellStart"/>
            <w:r>
              <w:rPr>
                <w:bCs/>
                <w:spacing w:val="-6"/>
                <w:sz w:val="22"/>
                <w:szCs w:val="22"/>
                <w:lang w:val="uk-UA"/>
              </w:rPr>
              <w:t>шт</w:t>
            </w:r>
            <w:proofErr w:type="spellEnd"/>
          </w:p>
        </w:tc>
        <w:tc>
          <w:tcPr>
            <w:tcW w:w="3380" w:type="dxa"/>
            <w:vMerge/>
            <w:tcBorders>
              <w:left w:val="single" w:sz="4" w:space="0" w:color="auto"/>
              <w:right w:val="single" w:sz="4" w:space="0" w:color="auto"/>
            </w:tcBorders>
            <w:vAlign w:val="center"/>
          </w:tcPr>
          <w:p w14:paraId="1B1D6D06" w14:textId="77777777" w:rsidR="00CF3954" w:rsidRPr="00E43961" w:rsidRDefault="00CF3954" w:rsidP="006D0A0B">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Pr="00E43961"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12EA9832" w14:textId="77777777" w:rsidR="000B2556" w:rsidRPr="00E43961" w:rsidRDefault="000B2556" w:rsidP="00B60004">
      <w:pPr>
        <w:pStyle w:val="NormalWeb"/>
        <w:spacing w:before="0" w:beforeAutospacing="0" w:after="0" w:afterAutospacing="0"/>
        <w:ind w:left="142" w:firstLine="284"/>
        <w:jc w:val="both"/>
        <w:rPr>
          <w:rFonts w:ascii="Times New Roman" w:hAnsi="Times New Roman" w:cs="Times New Roman"/>
          <w:b/>
          <w:sz w:val="22"/>
          <w:szCs w:val="22"/>
          <w:lang w:val="uk-UA"/>
        </w:rPr>
      </w:pPr>
    </w:p>
    <w:p w14:paraId="665C7A60" w14:textId="56700DB9"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077288">
        <w:rPr>
          <w:bCs/>
          <w:sz w:val="22"/>
          <w:szCs w:val="22"/>
          <w:lang w:val="uk-UA"/>
        </w:rPr>
        <w:t>20</w:t>
      </w:r>
      <w:r w:rsidR="008255D0" w:rsidRPr="00E43961">
        <w:rPr>
          <w:bCs/>
          <w:sz w:val="22"/>
          <w:szCs w:val="22"/>
          <w:lang w:val="uk-UA"/>
        </w:rPr>
        <w:t xml:space="preserve"> календарних днів з моменту укладення договору</w:t>
      </w:r>
      <w:r w:rsidR="008255D0" w:rsidRPr="00E43961">
        <w:rPr>
          <w:b/>
          <w:sz w:val="22"/>
          <w:szCs w:val="22"/>
          <w:lang w:val="uk-UA"/>
        </w:rPr>
        <w:t xml:space="preserve"> </w:t>
      </w:r>
    </w:p>
    <w:p w14:paraId="3FA70CD0" w14:textId="06858044" w:rsidR="00E95E3E" w:rsidRPr="00E43961" w:rsidRDefault="00A17356" w:rsidP="00A17356">
      <w:pPr>
        <w:spacing w:before="76" w:line="250" w:lineRule="exact"/>
        <w:ind w:right="-23" w:firstLine="567"/>
        <w:jc w:val="both"/>
        <w:rPr>
          <w:bCs/>
          <w:sz w:val="22"/>
          <w:szCs w:val="22"/>
          <w:lang w:val="uk-UA"/>
        </w:rPr>
      </w:pPr>
      <w:r w:rsidRPr="00E43961">
        <w:rPr>
          <w:b/>
          <w:sz w:val="22"/>
          <w:szCs w:val="22"/>
          <w:lang w:val="uk-UA"/>
        </w:rPr>
        <w:t>Місце поставки товарів</w:t>
      </w:r>
      <w:r w:rsidR="00F35F5A">
        <w:rPr>
          <w:b/>
          <w:sz w:val="22"/>
          <w:szCs w:val="22"/>
          <w:lang w:val="uk-UA"/>
        </w:rPr>
        <w:t xml:space="preserve"> та надання зразків</w:t>
      </w:r>
      <w:r w:rsidRPr="00E43961">
        <w:rPr>
          <w:b/>
          <w:sz w:val="22"/>
          <w:szCs w:val="22"/>
          <w:lang w:val="uk-UA"/>
        </w:rPr>
        <w:t xml:space="preserve">: </w:t>
      </w:r>
      <w:r w:rsidR="0049762D" w:rsidRPr="0049762D">
        <w:rPr>
          <w:bCs/>
          <w:sz w:val="22"/>
          <w:szCs w:val="22"/>
          <w:lang w:val="uk-UA"/>
        </w:rPr>
        <w:t>м. Київ(точну адресу буде надано Переможцю під час підписання договору).</w:t>
      </w:r>
      <w:r w:rsidRPr="0049762D">
        <w:rPr>
          <w:bCs/>
          <w:i/>
          <w:iCs/>
          <w:sz w:val="22"/>
          <w:szCs w:val="22"/>
          <w:lang w:val="uk-UA"/>
        </w:rPr>
        <w:t xml:space="preserve"> </w:t>
      </w:r>
    </w:p>
    <w:p w14:paraId="1E094C18" w14:textId="61367F6A" w:rsidR="00C72F04" w:rsidRPr="00841FFA" w:rsidRDefault="00310153" w:rsidP="00841FFA">
      <w:pPr>
        <w:spacing w:line="250" w:lineRule="exact"/>
        <w:ind w:right="-23" w:firstLine="567"/>
        <w:jc w:val="both"/>
        <w:rPr>
          <w:bCs/>
          <w:sz w:val="22"/>
          <w:szCs w:val="22"/>
          <w:lang w:val="uk-UA"/>
        </w:rPr>
      </w:pPr>
      <w:r w:rsidRPr="00841FFA">
        <w:rPr>
          <w:b/>
          <w:sz w:val="22"/>
          <w:szCs w:val="22"/>
          <w:lang w:val="uk-UA"/>
        </w:rPr>
        <w:t xml:space="preserve">Надання зразків: </w:t>
      </w:r>
      <w:r w:rsidR="00C72F04" w:rsidRPr="00841FFA">
        <w:rPr>
          <w:bCs/>
          <w:sz w:val="22"/>
          <w:szCs w:val="22"/>
          <w:lang w:val="uk-UA"/>
        </w:rPr>
        <w:t>до початку серійного виробництва Виконавець надає Замовнику візуалізацію/зразок виробу з нанесеним логотипом для погодження</w:t>
      </w:r>
      <w:r w:rsidR="00841FFA">
        <w:rPr>
          <w:bCs/>
          <w:sz w:val="22"/>
          <w:szCs w:val="22"/>
          <w:lang w:val="uk-UA"/>
        </w:rPr>
        <w:t>.</w:t>
      </w:r>
      <w:r w:rsidR="00275B91">
        <w:rPr>
          <w:bCs/>
          <w:sz w:val="22"/>
          <w:szCs w:val="22"/>
          <w:lang w:val="uk-UA"/>
        </w:rPr>
        <w:t xml:space="preserve"> </w:t>
      </w:r>
    </w:p>
    <w:p w14:paraId="59C737E9" w14:textId="77777777" w:rsidR="00841FFA" w:rsidRPr="00841FFA" w:rsidRDefault="00841FFA" w:rsidP="00841FFA">
      <w:pPr>
        <w:spacing w:line="250" w:lineRule="exact"/>
        <w:ind w:right="-23" w:firstLine="567"/>
        <w:jc w:val="both"/>
        <w:rPr>
          <w:bCs/>
          <w:sz w:val="22"/>
          <w:szCs w:val="22"/>
          <w:lang w:val="uk-UA"/>
        </w:rPr>
      </w:pPr>
    </w:p>
    <w:p w14:paraId="21BD4090" w14:textId="33ED3804" w:rsidR="00C7577B" w:rsidRPr="00E43961" w:rsidRDefault="00C7577B" w:rsidP="00C7577B">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NormalWeb"/>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E20D60" w14:paraId="611A6914" w14:textId="77777777" w:rsidTr="00CE0685">
        <w:trPr>
          <w:trHeight w:val="76"/>
        </w:trPr>
        <w:tc>
          <w:tcPr>
            <w:tcW w:w="601" w:type="dxa"/>
          </w:tcPr>
          <w:p w14:paraId="0405B64A"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NormalWeb"/>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NormalWe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NormalWe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NormalWe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9D3D90" w14:paraId="218232E4" w14:textId="77777777" w:rsidTr="00C9163D">
        <w:trPr>
          <w:trHeight w:val="841"/>
        </w:trPr>
        <w:tc>
          <w:tcPr>
            <w:tcW w:w="601" w:type="dxa"/>
          </w:tcPr>
          <w:p w14:paraId="2D7F440C" w14:textId="7B89FD9A" w:rsidR="00C7577B" w:rsidRPr="00E43961" w:rsidRDefault="00C7577B" w:rsidP="00E137C5">
            <w:pPr>
              <w:pStyle w:val="NormalWe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1377395C" w:rsidR="00C7577B" w:rsidRPr="0099710D" w:rsidRDefault="00BC7E5F" w:rsidP="00CE0685">
            <w:pPr>
              <w:pStyle w:val="NormalWeb"/>
              <w:spacing w:before="0" w:beforeAutospacing="0" w:after="0" w:afterAutospacing="0"/>
              <w:rPr>
                <w:rFonts w:ascii="Times New Roman" w:hAnsi="Times New Roman" w:cs="Times New Roman"/>
                <w:b/>
                <w:bCs/>
                <w:sz w:val="22"/>
                <w:szCs w:val="22"/>
                <w:lang w:val="uk-UA"/>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w:t>
            </w:r>
            <w:r w:rsidR="00F5569B">
              <w:rPr>
                <w:rFonts w:ascii="Times New Roman" w:hAnsi="Times New Roman" w:cs="Times New Roman"/>
                <w:b/>
                <w:bCs/>
                <w:sz w:val="22"/>
                <w:szCs w:val="22"/>
                <w:lang w:val="uk-UA"/>
              </w:rPr>
              <w:t>та матеріал виробу</w:t>
            </w:r>
          </w:p>
        </w:tc>
        <w:tc>
          <w:tcPr>
            <w:tcW w:w="5181" w:type="dxa"/>
          </w:tcPr>
          <w:p w14:paraId="0DA8A8AB" w14:textId="77777777" w:rsidR="00600F52" w:rsidRPr="0099710D" w:rsidRDefault="00600F52" w:rsidP="00600F52">
            <w:pPr>
              <w:pStyle w:val="NormalWeb"/>
              <w:contextualSpacing/>
              <w:jc w:val="both"/>
              <w:rPr>
                <w:rFonts w:ascii="Times New Roman" w:hAnsi="Times New Roman" w:cs="Times New Roman"/>
                <w:sz w:val="22"/>
                <w:szCs w:val="22"/>
                <w:lang w:val="uk-UA"/>
              </w:rPr>
            </w:pPr>
            <w:r w:rsidRPr="0099710D">
              <w:rPr>
                <w:rFonts w:ascii="Times New Roman" w:hAnsi="Times New Roman" w:cs="Times New Roman"/>
                <w:sz w:val="22"/>
                <w:szCs w:val="22"/>
                <w:lang w:val="uk-UA"/>
              </w:rPr>
              <w:t>Учасник у складі пропозиції має надати один або декілька документів, що підтверджують виготовлення запропонованого виробу з натуральної шкіри та його відповідність заявленим технічним характеристикам, а саме:</w:t>
            </w:r>
          </w:p>
          <w:p w14:paraId="1A5B511C" w14:textId="77777777" w:rsidR="00600F52" w:rsidRPr="0099710D" w:rsidRDefault="00600F52" w:rsidP="00600F52">
            <w:pPr>
              <w:pStyle w:val="NormalWeb"/>
              <w:numPr>
                <w:ilvl w:val="0"/>
                <w:numId w:val="17"/>
              </w:numPr>
              <w:contextualSpacing/>
              <w:jc w:val="both"/>
              <w:rPr>
                <w:rFonts w:ascii="Times New Roman" w:hAnsi="Times New Roman" w:cs="Times New Roman"/>
                <w:sz w:val="22"/>
                <w:szCs w:val="22"/>
                <w:lang w:val="uk-UA"/>
              </w:rPr>
            </w:pPr>
            <w:r w:rsidRPr="0099710D">
              <w:rPr>
                <w:rFonts w:ascii="Times New Roman" w:hAnsi="Times New Roman" w:cs="Times New Roman"/>
                <w:sz w:val="22"/>
                <w:szCs w:val="22"/>
                <w:lang w:val="uk-UA"/>
              </w:rPr>
              <w:t>паспорт виробу та/або матеріалу;</w:t>
            </w:r>
          </w:p>
          <w:p w14:paraId="3C43605C" w14:textId="77777777" w:rsidR="00600F52" w:rsidRPr="0099710D" w:rsidRDefault="00600F52" w:rsidP="00600F52">
            <w:pPr>
              <w:pStyle w:val="NormalWeb"/>
              <w:numPr>
                <w:ilvl w:val="0"/>
                <w:numId w:val="17"/>
              </w:numPr>
              <w:contextualSpacing/>
              <w:jc w:val="both"/>
              <w:rPr>
                <w:rFonts w:ascii="Times New Roman" w:hAnsi="Times New Roman" w:cs="Times New Roman"/>
                <w:sz w:val="22"/>
                <w:szCs w:val="22"/>
                <w:lang w:val="uk-UA"/>
              </w:rPr>
            </w:pPr>
            <w:r w:rsidRPr="0099710D">
              <w:rPr>
                <w:rFonts w:ascii="Times New Roman" w:hAnsi="Times New Roman" w:cs="Times New Roman"/>
                <w:sz w:val="22"/>
                <w:szCs w:val="22"/>
                <w:lang w:val="uk-UA"/>
              </w:rPr>
              <w:t>паспорт / сертифікат якості;</w:t>
            </w:r>
          </w:p>
          <w:p w14:paraId="7FD4844E" w14:textId="77777777" w:rsidR="00600F52" w:rsidRPr="0099710D" w:rsidRDefault="00600F52" w:rsidP="00600F52">
            <w:pPr>
              <w:pStyle w:val="NormalWeb"/>
              <w:numPr>
                <w:ilvl w:val="0"/>
                <w:numId w:val="17"/>
              </w:numPr>
              <w:contextualSpacing/>
              <w:jc w:val="both"/>
              <w:rPr>
                <w:rFonts w:ascii="Times New Roman" w:hAnsi="Times New Roman" w:cs="Times New Roman"/>
                <w:sz w:val="22"/>
                <w:szCs w:val="22"/>
                <w:lang w:val="uk-UA"/>
              </w:rPr>
            </w:pPr>
            <w:r w:rsidRPr="0099710D">
              <w:rPr>
                <w:rFonts w:ascii="Times New Roman" w:hAnsi="Times New Roman" w:cs="Times New Roman"/>
                <w:sz w:val="22"/>
                <w:szCs w:val="22"/>
                <w:lang w:val="uk-UA"/>
              </w:rPr>
              <w:t>технічну специфікацію;</w:t>
            </w:r>
          </w:p>
          <w:p w14:paraId="5E4586BF" w14:textId="77777777" w:rsidR="00600F52" w:rsidRPr="0099710D" w:rsidRDefault="00600F52" w:rsidP="00600F52">
            <w:pPr>
              <w:pStyle w:val="NormalWeb"/>
              <w:numPr>
                <w:ilvl w:val="0"/>
                <w:numId w:val="17"/>
              </w:numPr>
              <w:contextualSpacing/>
              <w:jc w:val="both"/>
              <w:rPr>
                <w:rFonts w:ascii="Times New Roman" w:hAnsi="Times New Roman" w:cs="Times New Roman"/>
                <w:sz w:val="22"/>
                <w:szCs w:val="22"/>
                <w:lang w:val="uk-UA"/>
              </w:rPr>
            </w:pPr>
            <w:r w:rsidRPr="0099710D">
              <w:rPr>
                <w:rFonts w:ascii="Times New Roman" w:hAnsi="Times New Roman" w:cs="Times New Roman"/>
                <w:sz w:val="22"/>
                <w:szCs w:val="22"/>
                <w:lang w:val="uk-UA"/>
              </w:rPr>
              <w:t>інший документ виробника та/або постачальника, що підтверджує матеріал виготовлення та заявлені технічні характеристики виробу.</w:t>
            </w:r>
          </w:p>
          <w:p w14:paraId="2C4F3491" w14:textId="45572E51" w:rsidR="00600F52" w:rsidRPr="0099710D" w:rsidRDefault="00600F52" w:rsidP="00600F52">
            <w:pPr>
              <w:pStyle w:val="NormalWeb"/>
              <w:contextualSpacing/>
              <w:jc w:val="both"/>
              <w:rPr>
                <w:rFonts w:ascii="Times New Roman" w:hAnsi="Times New Roman" w:cs="Times New Roman"/>
                <w:sz w:val="22"/>
                <w:szCs w:val="22"/>
                <w:lang w:val="uk-UA"/>
              </w:rPr>
            </w:pPr>
            <w:r w:rsidRPr="0099710D">
              <w:rPr>
                <w:rFonts w:ascii="Times New Roman" w:hAnsi="Times New Roman" w:cs="Times New Roman"/>
                <w:sz w:val="22"/>
                <w:szCs w:val="22"/>
                <w:lang w:val="uk-UA"/>
              </w:rPr>
              <w:t xml:space="preserve">Наданий документ (документи) повинен містити інформацію, достатню для підтвердження того, що матеріал виготовлення виробу </w:t>
            </w:r>
            <w:r w:rsidR="00C43F9B">
              <w:rPr>
                <w:rFonts w:ascii="Times New Roman" w:hAnsi="Times New Roman" w:cs="Times New Roman"/>
                <w:sz w:val="22"/>
                <w:szCs w:val="22"/>
                <w:lang w:val="uk-UA"/>
              </w:rPr>
              <w:t>-</w:t>
            </w:r>
            <w:r w:rsidRPr="0099710D">
              <w:rPr>
                <w:rFonts w:ascii="Times New Roman" w:hAnsi="Times New Roman" w:cs="Times New Roman"/>
                <w:sz w:val="22"/>
                <w:szCs w:val="22"/>
                <w:lang w:val="uk-UA"/>
              </w:rPr>
              <w:t xml:space="preserve"> натуральна шкіра.</w:t>
            </w:r>
          </w:p>
          <w:p w14:paraId="0C869155" w14:textId="3342F688" w:rsidR="00C7577B" w:rsidRPr="00E43961" w:rsidRDefault="00C7577B" w:rsidP="0099710D">
            <w:pPr>
              <w:pStyle w:val="NormalWeb"/>
              <w:spacing w:before="0" w:beforeAutospacing="0" w:after="0" w:afterAutospacing="0"/>
              <w:contextualSpacing/>
              <w:jc w:val="both"/>
              <w:rPr>
                <w:rFonts w:ascii="Times New Roman" w:hAnsi="Times New Roman" w:cs="Times New Roman"/>
                <w:sz w:val="22"/>
                <w:szCs w:val="22"/>
                <w:lang w:val="uk-UA"/>
              </w:rPr>
            </w:pP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NormalWe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NormalWeb"/>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NormalWe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Учасника не внесено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NormalWeb"/>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20D60" w14:paraId="53A03420" w14:textId="77777777" w:rsidTr="00B46FB4">
        <w:trPr>
          <w:trHeight w:val="143"/>
        </w:trPr>
        <w:tc>
          <w:tcPr>
            <w:tcW w:w="601" w:type="dxa"/>
            <w:vMerge/>
          </w:tcPr>
          <w:p w14:paraId="7D04F5B7"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NormalWeb"/>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NormalWeb"/>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NormalWe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NormalWe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NormalWe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NormalWeb"/>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NormalWeb"/>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NormalWeb"/>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NormalWeb"/>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NormalWeb"/>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NormalWeb"/>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NormalWeb"/>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NormalWeb"/>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NormalWeb"/>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A26439E" w:rsidR="00AC36C7" w:rsidRDefault="000479C1" w:rsidP="00AC36C7">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841FFA">
        <w:rPr>
          <w:rFonts w:ascii="Times New Roman" w:hAnsi="Times New Roman" w:cs="Times New Roman"/>
          <w:sz w:val="22"/>
          <w:szCs w:val="22"/>
          <w:lang w:val="uk-UA"/>
        </w:rPr>
        <w:t>Додаток №</w:t>
      </w:r>
      <w:r w:rsidR="00200528" w:rsidRPr="00841FFA">
        <w:rPr>
          <w:rFonts w:ascii="Times New Roman" w:hAnsi="Times New Roman" w:cs="Times New Roman"/>
          <w:sz w:val="22"/>
          <w:szCs w:val="22"/>
          <w:lang w:val="uk-UA"/>
        </w:rPr>
        <w:t>3</w:t>
      </w:r>
      <w:r w:rsidR="00AC36C7" w:rsidRPr="00841FFA">
        <w:rPr>
          <w:rFonts w:ascii="Times New Roman" w:hAnsi="Times New Roman" w:cs="Times New Roman"/>
          <w:sz w:val="22"/>
          <w:szCs w:val="22"/>
          <w:lang w:val="uk-UA"/>
        </w:rPr>
        <w:t xml:space="preserve"> до</w:t>
      </w:r>
      <w:r w:rsidR="00AC36C7" w:rsidRPr="00200528">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Запиту).</w:t>
      </w:r>
    </w:p>
    <w:p w14:paraId="75210089" w14:textId="5BAEBEFB" w:rsidR="00EC23EA" w:rsidRDefault="00B44339" w:rsidP="001A05AD">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w:t>
      </w:r>
      <w:r w:rsidRPr="00841FFA">
        <w:rPr>
          <w:rFonts w:ascii="Times New Roman" w:hAnsi="Times New Roman" w:cs="Times New Roman"/>
          <w:sz w:val="22"/>
          <w:szCs w:val="22"/>
          <w:lang w:val="uk-UA"/>
        </w:rPr>
        <w:t>в Додатку №</w:t>
      </w:r>
      <w:r w:rsidR="003C6F5D" w:rsidRPr="00841FFA">
        <w:rPr>
          <w:rFonts w:ascii="Times New Roman" w:hAnsi="Times New Roman" w:cs="Times New Roman"/>
          <w:sz w:val="22"/>
          <w:szCs w:val="22"/>
          <w:lang w:val="uk-UA"/>
        </w:rPr>
        <w:t>2</w:t>
      </w:r>
      <w:r w:rsidRPr="00841FFA">
        <w:rPr>
          <w:rFonts w:ascii="Times New Roman" w:hAnsi="Times New Roman" w:cs="Times New Roman"/>
          <w:sz w:val="22"/>
          <w:szCs w:val="22"/>
          <w:lang w:val="uk-UA"/>
        </w:rPr>
        <w:t>.</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178DFBCC" w14:textId="222B0AF8" w:rsidR="00790866" w:rsidRPr="00BE4FC8" w:rsidRDefault="00EC23EA" w:rsidP="001A05AD">
      <w:pPr>
        <w:pStyle w:val="NormalWeb"/>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w:t>
      </w:r>
      <w:r w:rsidR="00BE14B7">
        <w:rPr>
          <w:rFonts w:ascii="Times New Roman" w:hAnsi="Times New Roman" w:cs="Times New Roman"/>
          <w:color w:val="000000" w:themeColor="text1"/>
          <w:sz w:val="22"/>
          <w:szCs w:val="22"/>
          <w:lang w:val="uk-UA"/>
        </w:rPr>
        <w:t>.</w:t>
      </w:r>
    </w:p>
    <w:p w14:paraId="786EF6B7" w14:textId="4B2D2198" w:rsidR="004859A4" w:rsidRPr="00E43961" w:rsidRDefault="00A724AB" w:rsidP="004859A4">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color w:val="000000" w:themeColor="text1"/>
          <w:sz w:val="22"/>
          <w:szCs w:val="22"/>
          <w:lang w:val="uk-UA"/>
        </w:rPr>
        <w:t xml:space="preserve"> </w:t>
      </w:r>
      <w:r w:rsidR="004859A4"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48F7EDAA" w:rsidR="004859A4" w:rsidRPr="00E43961" w:rsidRDefault="004859A4" w:rsidP="004859A4">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317AF3">
        <w:rPr>
          <w:rFonts w:ascii="Times New Roman" w:hAnsi="Times New Roman" w:cs="Times New Roman"/>
          <w:sz w:val="22"/>
          <w:szCs w:val="22"/>
          <w:lang w:val="uk-UA"/>
        </w:rPr>
        <w:t>2</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7C086D12" w14:textId="318806ED" w:rsidR="00174D1B" w:rsidRPr="00FA2808" w:rsidRDefault="00174D1B" w:rsidP="004859A4">
      <w:pPr>
        <w:pStyle w:val="NormalWeb"/>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Перед підписанням Договору обов'язкове попереднє надання Постачальником демонстраційного зразку </w:t>
      </w:r>
      <w:r w:rsidR="00BE14B7">
        <w:rPr>
          <w:rFonts w:ascii="Times New Roman" w:hAnsi="Times New Roman" w:cs="Times New Roman"/>
          <w:sz w:val="22"/>
          <w:szCs w:val="22"/>
          <w:lang w:val="uk-UA"/>
        </w:rPr>
        <w:t>кожної одиниці товару</w:t>
      </w:r>
      <w:r w:rsidRPr="00E43961">
        <w:rPr>
          <w:rFonts w:ascii="Times New Roman" w:hAnsi="Times New Roman" w:cs="Times New Roman"/>
          <w:sz w:val="22"/>
          <w:szCs w:val="22"/>
          <w:lang w:val="uk-UA"/>
        </w:rPr>
        <w:t xml:space="preserve"> для погодження </w:t>
      </w:r>
      <w:r w:rsidRPr="00CE60D2">
        <w:rPr>
          <w:rFonts w:ascii="Times New Roman" w:hAnsi="Times New Roman" w:cs="Times New Roman"/>
          <w:sz w:val="22"/>
          <w:szCs w:val="22"/>
          <w:lang w:val="uk-UA"/>
        </w:rPr>
        <w:t xml:space="preserve">Замовником протягом </w:t>
      </w:r>
      <w:r w:rsidR="00CE60D2" w:rsidRPr="00CE60D2">
        <w:rPr>
          <w:rFonts w:ascii="Times New Roman" w:hAnsi="Times New Roman" w:cs="Times New Roman"/>
          <w:sz w:val="22"/>
          <w:szCs w:val="22"/>
          <w:lang w:val="uk-UA"/>
        </w:rPr>
        <w:t>1</w:t>
      </w:r>
      <w:r w:rsidRPr="00CE60D2">
        <w:rPr>
          <w:rFonts w:ascii="Times New Roman" w:hAnsi="Times New Roman" w:cs="Times New Roman"/>
          <w:sz w:val="22"/>
          <w:szCs w:val="22"/>
          <w:lang w:val="uk-UA"/>
        </w:rPr>
        <w:t>0 календарних днів з мом</w:t>
      </w:r>
      <w:r w:rsidRPr="00E43961">
        <w:rPr>
          <w:rFonts w:ascii="Times New Roman" w:hAnsi="Times New Roman" w:cs="Times New Roman"/>
          <w:sz w:val="22"/>
          <w:szCs w:val="22"/>
          <w:lang w:val="uk-UA"/>
        </w:rPr>
        <w:t xml:space="preserve">енту обрання Постачальника переможцем. Замовлення без попереднього погодження зразку набору не буде прийняте. Лише після повного погодження демонстраційного зразку, буде укладено договір з переможцем. </w:t>
      </w:r>
    </w:p>
    <w:p w14:paraId="0230B66C" w14:textId="77777777" w:rsidR="004859A4" w:rsidRPr="00E43961" w:rsidRDefault="004859A4" w:rsidP="004859A4">
      <w:pPr>
        <w:pStyle w:val="NormalWeb"/>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Pr>
          <w:rFonts w:ascii="Times New Roman" w:hAnsi="Times New Roman" w:cs="Times New Roman"/>
          <w:color w:val="000000"/>
          <w:sz w:val="22"/>
          <w:szCs w:val="22"/>
          <w:lang w:val="uk-UA" w:eastAsia="uk-UA"/>
        </w:rPr>
        <w:t xml:space="preserve"> </w:t>
      </w: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NormalWeb"/>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NormalWeb"/>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2E776FE4" w:rsidR="005F47C8"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317AF3">
        <w:rPr>
          <w:sz w:val="22"/>
          <w:szCs w:val="22"/>
          <w:lang w:val="uk-UA"/>
        </w:rPr>
        <w:t>2</w:t>
      </w:r>
      <w:r w:rsidRPr="00E43961">
        <w:rPr>
          <w:sz w:val="22"/>
          <w:szCs w:val="22"/>
          <w:lang w:val="uk-UA"/>
        </w:rPr>
        <w:t xml:space="preserve"> до цього Запиту;</w:t>
      </w:r>
    </w:p>
    <w:p w14:paraId="5A6A50C9" w14:textId="1924F3E0" w:rsidR="000E6562" w:rsidRPr="00E43961" w:rsidRDefault="00317AF3" w:rsidP="00066257">
      <w:pPr>
        <w:numPr>
          <w:ilvl w:val="0"/>
          <w:numId w:val="9"/>
        </w:numPr>
        <w:ind w:left="0" w:firstLine="357"/>
        <w:contextualSpacing/>
        <w:jc w:val="both"/>
        <w:rPr>
          <w:sz w:val="22"/>
          <w:szCs w:val="22"/>
          <w:lang w:val="uk-UA"/>
        </w:rPr>
      </w:pPr>
      <w:r>
        <w:rPr>
          <w:sz w:val="22"/>
          <w:szCs w:val="22"/>
          <w:lang w:val="uk-UA"/>
        </w:rPr>
        <w:t xml:space="preserve"> Погоджене технічне завдання у формі Додатку №1 до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60D88186"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0ED6C47A" w:rsidR="00F03751" w:rsidRPr="00CE60D2" w:rsidRDefault="00F03751" w:rsidP="214B7DDD">
      <w:pPr>
        <w:ind w:firstLine="357"/>
        <w:jc w:val="both"/>
        <w:textAlignment w:val="baseline"/>
        <w:rPr>
          <w:sz w:val="22"/>
          <w:szCs w:val="22"/>
          <w:lang w:eastAsia="uk-UA"/>
        </w:rPr>
      </w:pPr>
      <w:proofErr w:type="spellStart"/>
      <w:r w:rsidRPr="00CE60D2">
        <w:rPr>
          <w:color w:val="000000" w:themeColor="text1"/>
          <w:sz w:val="22"/>
          <w:szCs w:val="22"/>
          <w:lang w:eastAsia="uk-UA"/>
        </w:rPr>
        <w:t>Запитання</w:t>
      </w:r>
      <w:proofErr w:type="spellEnd"/>
      <w:r w:rsidRPr="00CE60D2">
        <w:rPr>
          <w:color w:val="000000" w:themeColor="text1"/>
          <w:sz w:val="22"/>
          <w:szCs w:val="22"/>
          <w:lang w:eastAsia="uk-UA"/>
        </w:rPr>
        <w:t xml:space="preserve"> </w:t>
      </w:r>
      <w:proofErr w:type="spellStart"/>
      <w:r w:rsidRPr="00CE60D2">
        <w:rPr>
          <w:color w:val="000000" w:themeColor="text1"/>
          <w:sz w:val="22"/>
          <w:szCs w:val="22"/>
          <w:lang w:eastAsia="uk-UA"/>
        </w:rPr>
        <w:t>щодо</w:t>
      </w:r>
      <w:proofErr w:type="spellEnd"/>
      <w:r w:rsidRPr="00CE60D2">
        <w:rPr>
          <w:color w:val="000000" w:themeColor="text1"/>
          <w:sz w:val="22"/>
          <w:szCs w:val="22"/>
          <w:lang w:eastAsia="uk-UA"/>
        </w:rPr>
        <w:t xml:space="preserve"> </w:t>
      </w:r>
      <w:proofErr w:type="spellStart"/>
      <w:r w:rsidRPr="00CE60D2">
        <w:rPr>
          <w:color w:val="000000" w:themeColor="text1"/>
          <w:sz w:val="22"/>
          <w:szCs w:val="22"/>
          <w:lang w:eastAsia="uk-UA"/>
        </w:rPr>
        <w:t>цінової</w:t>
      </w:r>
      <w:proofErr w:type="spellEnd"/>
      <w:r w:rsidRPr="00CE60D2">
        <w:rPr>
          <w:color w:val="000000" w:themeColor="text1"/>
          <w:sz w:val="22"/>
          <w:szCs w:val="22"/>
          <w:lang w:eastAsia="uk-UA"/>
        </w:rPr>
        <w:t xml:space="preserve"> </w:t>
      </w:r>
      <w:proofErr w:type="spellStart"/>
      <w:r w:rsidRPr="00CE60D2">
        <w:rPr>
          <w:color w:val="000000" w:themeColor="text1"/>
          <w:sz w:val="22"/>
          <w:szCs w:val="22"/>
          <w:lang w:eastAsia="uk-UA"/>
        </w:rPr>
        <w:t>пропозиції</w:t>
      </w:r>
      <w:proofErr w:type="spellEnd"/>
      <w:r w:rsidRPr="00CE60D2">
        <w:rPr>
          <w:color w:val="000000" w:themeColor="text1"/>
          <w:sz w:val="22"/>
          <w:szCs w:val="22"/>
          <w:lang w:eastAsia="uk-UA"/>
        </w:rPr>
        <w:t xml:space="preserve"> </w:t>
      </w:r>
      <w:proofErr w:type="spellStart"/>
      <w:r w:rsidRPr="00CE60D2">
        <w:rPr>
          <w:color w:val="000000" w:themeColor="text1"/>
          <w:sz w:val="22"/>
          <w:szCs w:val="22"/>
          <w:lang w:eastAsia="uk-UA"/>
        </w:rPr>
        <w:t>надсилайте</w:t>
      </w:r>
      <w:proofErr w:type="spellEnd"/>
      <w:r w:rsidRPr="00CE60D2">
        <w:rPr>
          <w:color w:val="000000" w:themeColor="text1"/>
          <w:sz w:val="22"/>
          <w:szCs w:val="22"/>
          <w:lang w:eastAsia="uk-UA"/>
        </w:rPr>
        <w:t xml:space="preserve"> на </w:t>
      </w:r>
      <w:proofErr w:type="spellStart"/>
      <w:r w:rsidRPr="00CE60D2">
        <w:rPr>
          <w:color w:val="000000" w:themeColor="text1"/>
          <w:sz w:val="22"/>
          <w:szCs w:val="22"/>
          <w:lang w:eastAsia="uk-UA"/>
        </w:rPr>
        <w:t>електронну</w:t>
      </w:r>
      <w:proofErr w:type="spellEnd"/>
      <w:r w:rsidRPr="00CE60D2">
        <w:rPr>
          <w:color w:val="000000" w:themeColor="text1"/>
          <w:sz w:val="22"/>
          <w:szCs w:val="22"/>
          <w:lang w:eastAsia="uk-UA"/>
        </w:rPr>
        <w:t xml:space="preserve"> </w:t>
      </w:r>
      <w:proofErr w:type="spellStart"/>
      <w:r w:rsidRPr="00CE60D2">
        <w:rPr>
          <w:color w:val="000000" w:themeColor="text1"/>
          <w:sz w:val="22"/>
          <w:szCs w:val="22"/>
          <w:lang w:eastAsia="uk-UA"/>
        </w:rPr>
        <w:t>пошту</w:t>
      </w:r>
      <w:proofErr w:type="spellEnd"/>
      <w:r w:rsidRPr="00CE60D2">
        <w:rPr>
          <w:color w:val="000000" w:themeColor="text1"/>
          <w:sz w:val="22"/>
          <w:szCs w:val="22"/>
          <w:lang w:eastAsia="uk-UA"/>
        </w:rPr>
        <w:t xml:space="preserve">: </w:t>
      </w:r>
      <w:hyperlink r:id="rId11">
        <w:r w:rsidR="2683086C" w:rsidRPr="00CE60D2">
          <w:rPr>
            <w:rStyle w:val="Hyperlink"/>
            <w:sz w:val="22"/>
            <w:szCs w:val="22"/>
            <w:lang w:eastAsia="uk-UA"/>
          </w:rPr>
          <w:t>tender@redcross.org.ua</w:t>
        </w:r>
      </w:hyperlink>
      <w:r w:rsidRPr="00CE60D2">
        <w:rPr>
          <w:color w:val="000000" w:themeColor="text1"/>
          <w:sz w:val="22"/>
          <w:szCs w:val="22"/>
          <w:lang w:eastAsia="uk-UA"/>
        </w:rPr>
        <w:t xml:space="preserve"> до  </w:t>
      </w:r>
      <w:r w:rsidR="006E6B80" w:rsidRPr="00CE60D2">
        <w:rPr>
          <w:color w:val="000000" w:themeColor="text1"/>
          <w:sz w:val="22"/>
          <w:szCs w:val="22"/>
          <w:lang w:val="uk-UA" w:eastAsia="uk-UA"/>
        </w:rPr>
        <w:t>05</w:t>
      </w:r>
      <w:r w:rsidRPr="00CE60D2">
        <w:rPr>
          <w:color w:val="000000" w:themeColor="text1"/>
          <w:sz w:val="22"/>
          <w:szCs w:val="22"/>
          <w:lang w:eastAsia="uk-UA"/>
        </w:rPr>
        <w:t>.</w:t>
      </w:r>
      <w:r w:rsidR="006E6B80" w:rsidRPr="00CE60D2">
        <w:rPr>
          <w:color w:val="000000" w:themeColor="text1"/>
          <w:sz w:val="22"/>
          <w:szCs w:val="22"/>
          <w:lang w:val="uk-UA" w:eastAsia="uk-UA"/>
        </w:rPr>
        <w:t>10</w:t>
      </w:r>
      <w:r w:rsidRPr="00CE60D2">
        <w:rPr>
          <w:color w:val="000000" w:themeColor="text1"/>
          <w:sz w:val="22"/>
          <w:szCs w:val="22"/>
          <w:lang w:eastAsia="uk-UA"/>
        </w:rPr>
        <w:t>.202</w:t>
      </w:r>
      <w:r w:rsidR="006E6B80" w:rsidRPr="00CE60D2">
        <w:rPr>
          <w:color w:val="000000" w:themeColor="text1"/>
          <w:sz w:val="22"/>
          <w:szCs w:val="22"/>
          <w:lang w:val="uk-UA" w:eastAsia="uk-UA"/>
        </w:rPr>
        <w:t>6</w:t>
      </w:r>
      <w:r w:rsidRPr="00CE60D2">
        <w:rPr>
          <w:color w:val="000000" w:themeColor="text1"/>
          <w:sz w:val="22"/>
          <w:szCs w:val="22"/>
          <w:lang w:eastAsia="uk-UA"/>
        </w:rPr>
        <w:t>р</w:t>
      </w:r>
      <w:r w:rsidRPr="00CE60D2">
        <w:rPr>
          <w:b/>
          <w:bCs/>
          <w:color w:val="000000" w:themeColor="text1"/>
          <w:sz w:val="22"/>
          <w:szCs w:val="22"/>
          <w:lang w:eastAsia="uk-UA"/>
        </w:rPr>
        <w:t>.</w:t>
      </w:r>
      <w:r w:rsidRPr="00CE60D2">
        <w:rPr>
          <w:color w:val="000000" w:themeColor="text1"/>
          <w:sz w:val="22"/>
          <w:szCs w:val="22"/>
          <w:lang w:eastAsia="uk-UA"/>
        </w:rPr>
        <w:t> </w:t>
      </w:r>
    </w:p>
    <w:p w14:paraId="54649286" w14:textId="77777777" w:rsidR="00D26CFC" w:rsidRPr="00CE60D2" w:rsidRDefault="00D26CFC" w:rsidP="00CC0B16">
      <w:pPr>
        <w:ind w:firstLine="357"/>
        <w:jc w:val="both"/>
        <w:textAlignment w:val="baseline"/>
        <w:rPr>
          <w:b/>
          <w:bCs/>
          <w:color w:val="000000"/>
          <w:sz w:val="22"/>
          <w:szCs w:val="22"/>
          <w:lang w:val="uk-UA" w:eastAsia="uk-UA"/>
        </w:rPr>
      </w:pPr>
    </w:p>
    <w:p w14:paraId="3155EE8E" w14:textId="7A49C7DC" w:rsidR="00F03751" w:rsidRPr="00E43961" w:rsidRDefault="00F03751" w:rsidP="214B7DDD">
      <w:pPr>
        <w:ind w:firstLine="357"/>
        <w:jc w:val="both"/>
        <w:textAlignment w:val="baseline"/>
        <w:rPr>
          <w:sz w:val="22"/>
          <w:szCs w:val="22"/>
          <w:lang w:eastAsia="uk-UA"/>
        </w:rPr>
      </w:pPr>
      <w:proofErr w:type="spellStart"/>
      <w:r w:rsidRPr="00CE60D2">
        <w:rPr>
          <w:b/>
          <w:bCs/>
          <w:color w:val="000000" w:themeColor="text1"/>
          <w:sz w:val="22"/>
          <w:szCs w:val="22"/>
          <w:lang w:eastAsia="uk-UA"/>
        </w:rPr>
        <w:t>Цінові</w:t>
      </w:r>
      <w:proofErr w:type="spellEnd"/>
      <w:r w:rsidRPr="00CE60D2">
        <w:rPr>
          <w:b/>
          <w:bCs/>
          <w:color w:val="000000" w:themeColor="text1"/>
          <w:sz w:val="22"/>
          <w:szCs w:val="22"/>
          <w:lang w:eastAsia="uk-UA"/>
        </w:rPr>
        <w:t xml:space="preserve"> </w:t>
      </w:r>
      <w:proofErr w:type="spellStart"/>
      <w:r w:rsidRPr="00CE60D2">
        <w:rPr>
          <w:b/>
          <w:bCs/>
          <w:color w:val="000000" w:themeColor="text1"/>
          <w:sz w:val="22"/>
          <w:szCs w:val="22"/>
          <w:lang w:eastAsia="uk-UA"/>
        </w:rPr>
        <w:t>пропозиції</w:t>
      </w:r>
      <w:proofErr w:type="spellEnd"/>
      <w:r w:rsidRPr="00CE60D2">
        <w:rPr>
          <w:b/>
          <w:bCs/>
          <w:color w:val="000000" w:themeColor="text1"/>
          <w:sz w:val="22"/>
          <w:szCs w:val="22"/>
          <w:lang w:eastAsia="uk-UA"/>
        </w:rPr>
        <w:t xml:space="preserve"> </w:t>
      </w:r>
      <w:proofErr w:type="spellStart"/>
      <w:r w:rsidRPr="00CE60D2">
        <w:rPr>
          <w:b/>
          <w:bCs/>
          <w:color w:val="000000" w:themeColor="text1"/>
          <w:sz w:val="22"/>
          <w:szCs w:val="22"/>
          <w:lang w:eastAsia="uk-UA"/>
        </w:rPr>
        <w:t>приймаються</w:t>
      </w:r>
      <w:proofErr w:type="spellEnd"/>
      <w:r w:rsidRPr="00CE60D2">
        <w:rPr>
          <w:b/>
          <w:bCs/>
          <w:color w:val="000000" w:themeColor="text1"/>
          <w:sz w:val="22"/>
          <w:szCs w:val="22"/>
          <w:lang w:eastAsia="uk-UA"/>
        </w:rPr>
        <w:t xml:space="preserve"> на </w:t>
      </w:r>
      <w:proofErr w:type="spellStart"/>
      <w:r w:rsidRPr="00CE60D2">
        <w:rPr>
          <w:b/>
          <w:bCs/>
          <w:color w:val="000000" w:themeColor="text1"/>
          <w:sz w:val="22"/>
          <w:szCs w:val="22"/>
          <w:lang w:eastAsia="uk-UA"/>
        </w:rPr>
        <w:t>електронну</w:t>
      </w:r>
      <w:proofErr w:type="spellEnd"/>
      <w:r w:rsidRPr="00CE60D2">
        <w:rPr>
          <w:b/>
          <w:bCs/>
          <w:color w:val="000000" w:themeColor="text1"/>
          <w:sz w:val="22"/>
          <w:szCs w:val="22"/>
          <w:lang w:eastAsia="uk-UA"/>
        </w:rPr>
        <w:t xml:space="preserve"> </w:t>
      </w:r>
      <w:proofErr w:type="spellStart"/>
      <w:r w:rsidRPr="00CE60D2">
        <w:rPr>
          <w:b/>
          <w:bCs/>
          <w:color w:val="000000" w:themeColor="text1"/>
          <w:sz w:val="22"/>
          <w:szCs w:val="22"/>
          <w:lang w:eastAsia="uk-UA"/>
        </w:rPr>
        <w:t>пошту</w:t>
      </w:r>
      <w:proofErr w:type="spellEnd"/>
      <w:r w:rsidRPr="00CE60D2">
        <w:rPr>
          <w:b/>
          <w:bCs/>
          <w:color w:val="000000" w:themeColor="text1"/>
          <w:sz w:val="22"/>
          <w:szCs w:val="22"/>
          <w:lang w:eastAsia="uk-UA"/>
        </w:rPr>
        <w:t>:</w:t>
      </w:r>
      <w:r w:rsidRPr="00CE60D2">
        <w:rPr>
          <w:color w:val="000000" w:themeColor="text1"/>
          <w:sz w:val="22"/>
          <w:szCs w:val="22"/>
          <w:lang w:eastAsia="uk-UA"/>
        </w:rPr>
        <w:t xml:space="preserve"> </w:t>
      </w:r>
      <w:hyperlink r:id="rId12">
        <w:r w:rsidR="2683086C" w:rsidRPr="00CE60D2">
          <w:rPr>
            <w:rStyle w:val="Hyperlink"/>
            <w:sz w:val="22"/>
            <w:szCs w:val="22"/>
            <w:lang w:eastAsia="uk-UA"/>
          </w:rPr>
          <w:t>tender@redcross.org.ua</w:t>
        </w:r>
      </w:hyperlink>
      <w:r w:rsidRPr="00CE60D2">
        <w:rPr>
          <w:color w:val="000000" w:themeColor="text1"/>
          <w:sz w:val="22"/>
          <w:szCs w:val="22"/>
          <w:lang w:eastAsia="uk-UA"/>
        </w:rPr>
        <w:t xml:space="preserve">  </w:t>
      </w:r>
      <w:r w:rsidRPr="00CE60D2">
        <w:rPr>
          <w:b/>
          <w:bCs/>
          <w:color w:val="000000" w:themeColor="text1"/>
          <w:sz w:val="22"/>
          <w:szCs w:val="22"/>
          <w:lang w:eastAsia="uk-UA"/>
        </w:rPr>
        <w:t xml:space="preserve">до </w:t>
      </w:r>
      <w:r w:rsidR="006E6B80" w:rsidRPr="00CE60D2">
        <w:rPr>
          <w:b/>
          <w:bCs/>
          <w:color w:val="000000" w:themeColor="text1"/>
          <w:sz w:val="22"/>
          <w:szCs w:val="22"/>
          <w:lang w:val="uk-UA" w:eastAsia="uk-UA"/>
        </w:rPr>
        <w:t>06</w:t>
      </w:r>
      <w:r w:rsidRPr="00CE60D2">
        <w:rPr>
          <w:b/>
          <w:bCs/>
          <w:color w:val="000000" w:themeColor="text1"/>
          <w:sz w:val="22"/>
          <w:szCs w:val="22"/>
          <w:lang w:eastAsia="uk-UA"/>
        </w:rPr>
        <w:t>.</w:t>
      </w:r>
      <w:r w:rsidR="006E6B80" w:rsidRPr="00CE60D2">
        <w:rPr>
          <w:b/>
          <w:bCs/>
          <w:color w:val="000000" w:themeColor="text1"/>
          <w:sz w:val="22"/>
          <w:szCs w:val="22"/>
          <w:lang w:val="uk-UA" w:eastAsia="uk-UA"/>
        </w:rPr>
        <w:t>10</w:t>
      </w:r>
      <w:r w:rsidRPr="00CE60D2">
        <w:rPr>
          <w:b/>
          <w:bCs/>
          <w:color w:val="000000" w:themeColor="text1"/>
          <w:sz w:val="22"/>
          <w:szCs w:val="22"/>
          <w:lang w:eastAsia="uk-UA"/>
        </w:rPr>
        <w:t>.202</w:t>
      </w:r>
      <w:r w:rsidR="006E6B80" w:rsidRPr="00CE60D2">
        <w:rPr>
          <w:b/>
          <w:bCs/>
          <w:color w:val="000000" w:themeColor="text1"/>
          <w:sz w:val="22"/>
          <w:szCs w:val="22"/>
          <w:lang w:val="uk-UA" w:eastAsia="uk-UA"/>
        </w:rPr>
        <w:t>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1F0ECF4B" w:rsidR="003F16E7" w:rsidRPr="00E43961" w:rsidRDefault="003F16E7" w:rsidP="00CC0B16">
      <w:pPr>
        <w:ind w:firstLine="357"/>
        <w:jc w:val="both"/>
        <w:rPr>
          <w:sz w:val="22"/>
          <w:szCs w:val="22"/>
          <w:lang w:val="uk-UA" w:eastAsia="en-US"/>
        </w:rPr>
      </w:pPr>
      <w:r w:rsidRPr="005E7911">
        <w:rPr>
          <w:i/>
          <w:iCs/>
          <w:sz w:val="22"/>
          <w:szCs w:val="22"/>
          <w:lang w:val="uk-UA"/>
        </w:rPr>
        <w:t>Наприклад</w:t>
      </w:r>
      <w:r w:rsidRPr="005C1DAA">
        <w:rPr>
          <w:i/>
          <w:iCs/>
          <w:sz w:val="22"/>
          <w:szCs w:val="22"/>
          <w:lang w:val="uk-UA"/>
        </w:rPr>
        <w:t>:</w:t>
      </w:r>
      <w:r w:rsidRPr="005C1DAA">
        <w:rPr>
          <w:sz w:val="22"/>
          <w:szCs w:val="22"/>
          <w:lang w:val="uk-UA"/>
        </w:rPr>
        <w:t xml:space="preserve"> </w:t>
      </w:r>
      <w:r w:rsidR="004A7165" w:rsidRPr="005C1DAA">
        <w:rPr>
          <w:bCs/>
          <w:sz w:val="22"/>
          <w:szCs w:val="22"/>
          <w:lang w:val="uk-UA"/>
        </w:rPr>
        <w:t>№</w:t>
      </w:r>
      <w:r w:rsidR="005C1DAA" w:rsidRPr="005C1DAA">
        <w:rPr>
          <w:bCs/>
          <w:sz w:val="22"/>
          <w:szCs w:val="22"/>
        </w:rPr>
        <w:t>3343</w:t>
      </w:r>
      <w:r w:rsidR="005C1DAA" w:rsidRPr="005C1DAA">
        <w:rPr>
          <w:bCs/>
          <w:sz w:val="22"/>
          <w:szCs w:val="22"/>
          <w:lang w:val="en-US"/>
        </w:rPr>
        <w:t>LC</w:t>
      </w:r>
      <w:r w:rsidR="004A7165" w:rsidRPr="00E43961">
        <w:rPr>
          <w:bCs/>
          <w:i/>
          <w:iCs/>
          <w:color w:val="747474"/>
          <w:sz w:val="22"/>
          <w:szCs w:val="22"/>
          <w:lang w:val="uk-UA"/>
        </w:rPr>
        <w:t>_</w:t>
      </w:r>
      <w:r w:rsidRPr="00E43961">
        <w:rPr>
          <w:sz w:val="22"/>
          <w:szCs w:val="22"/>
          <w:lang w:val="uk-UA"/>
        </w:rPr>
        <w:t>Конкурс на  місцеву закупівлю</w:t>
      </w:r>
      <w:r w:rsidRPr="00E43961">
        <w:rPr>
          <w:bCs/>
          <w:lang w:val="uk-UA"/>
        </w:rPr>
        <w:t xml:space="preserve"> </w:t>
      </w:r>
      <w:r w:rsidR="005C1DAA">
        <w:rPr>
          <w:bCs/>
          <w:color w:val="FF0000"/>
          <w:lang w:val="uk-UA"/>
        </w:rPr>
        <w:t xml:space="preserve">ключниці та візитниці з </w:t>
      </w:r>
      <w:proofErr w:type="spellStart"/>
      <w:r w:rsidR="005C1DAA">
        <w:rPr>
          <w:bCs/>
          <w:color w:val="FF0000"/>
          <w:lang w:val="uk-UA"/>
        </w:rPr>
        <w:t>брендуванням</w:t>
      </w:r>
      <w:proofErr w:type="spellEnd"/>
      <w:r w:rsidRPr="00E43961">
        <w:rPr>
          <w:color w:val="FF0000"/>
          <w:sz w:val="22"/>
          <w:szCs w:val="22"/>
          <w:lang w:val="uk-UA"/>
        </w:rPr>
        <w:t xml:space="preserve"> </w:t>
      </w:r>
      <w:r w:rsidRPr="00E43961">
        <w:rPr>
          <w:sz w:val="22"/>
          <w:szCs w:val="22"/>
          <w:lang w:val="uk-UA"/>
        </w:rPr>
        <w:t>(</w:t>
      </w:r>
      <w:r w:rsidR="006D0A0B" w:rsidRPr="00E43961">
        <w:rPr>
          <w:sz w:val="22"/>
          <w:szCs w:val="22"/>
          <w:lang w:val="uk-UA"/>
        </w:rPr>
        <w:t xml:space="preserve">де </w:t>
      </w:r>
      <w:r w:rsidRPr="00E43961">
        <w:rPr>
          <w:sz w:val="22"/>
          <w:szCs w:val="22"/>
          <w:lang w:val="uk-UA"/>
        </w:rPr>
        <w:t>червоним зазначено предмет закупівлі).</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бенефіціарними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Міністерства Фінансів США (OFAC).</w:t>
      </w:r>
    </w:p>
    <w:p w14:paraId="3DA47D3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Канади.</w:t>
      </w:r>
    </w:p>
    <w:p w14:paraId="6A64BE8F"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Зведеного санкційного списку Австралії.</w:t>
      </w:r>
    </w:p>
    <w:p w14:paraId="3B2B91AA"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Великобританії.</w:t>
      </w:r>
    </w:p>
    <w:p w14:paraId="117FF6C9" w14:textId="77777777" w:rsidR="009B1BFD" w:rsidRPr="00E43961" w:rsidRDefault="009B1BFD" w:rsidP="00046908">
      <w:pPr>
        <w:ind w:firstLine="357"/>
        <w:jc w:val="both"/>
        <w:rPr>
          <w:sz w:val="22"/>
          <w:szCs w:val="22"/>
          <w:lang w:val="uk-UA"/>
        </w:rPr>
      </w:pPr>
      <w:r w:rsidRPr="00E43961">
        <w:rPr>
          <w:sz w:val="22"/>
          <w:szCs w:val="22"/>
          <w:lang w:val="uk-UA"/>
        </w:rPr>
        <w:t>Санкційного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r w:rsidRPr="00E43961">
        <w:rPr>
          <w:sz w:val="22"/>
          <w:szCs w:val="22"/>
          <w:lang w:val="uk-UA"/>
        </w:rPr>
        <w:t>Санкційних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Hyperlink"/>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4E94FBC6" w14:textId="38D1DF9E" w:rsidR="00142094" w:rsidRPr="00E43961" w:rsidRDefault="002A13C5" w:rsidP="005C1DAA">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r w:rsidR="005C1DAA" w:rsidRPr="00E43961">
        <w:rPr>
          <w:bCs/>
          <w:spacing w:val="-4"/>
          <w:sz w:val="22"/>
          <w:szCs w:val="22"/>
          <w:lang w:val="uk-UA"/>
        </w:rPr>
        <w:t xml:space="preserve">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6DE0DE5B" w:rsidR="00992F46" w:rsidRPr="00E43961" w:rsidRDefault="004B7990" w:rsidP="00992F46">
      <w:pPr>
        <w:pStyle w:val="BodyText"/>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32E83C16" w14:textId="5AF71D12" w:rsidR="00921306" w:rsidRPr="00D24351" w:rsidRDefault="00992F46" w:rsidP="00992F46">
      <w:pPr>
        <w:jc w:val="right"/>
        <w:rPr>
          <w:bCs/>
          <w:spacing w:val="-4"/>
          <w:sz w:val="22"/>
          <w:szCs w:val="22"/>
          <w:lang w:val="uk-UA"/>
        </w:rPr>
      </w:pPr>
      <w:r w:rsidRPr="00E43961">
        <w:rPr>
          <w:b/>
          <w:bCs/>
          <w:sz w:val="22"/>
          <w:szCs w:val="22"/>
          <w:lang w:val="uk-UA"/>
        </w:rPr>
        <w:br w:type="page"/>
      </w:r>
      <w:r w:rsidR="00EE2761" w:rsidRPr="00D24351">
        <w:rPr>
          <w:bCs/>
          <w:spacing w:val="-4"/>
          <w:sz w:val="22"/>
          <w:szCs w:val="22"/>
          <w:lang w:val="uk-UA"/>
        </w:rPr>
        <w:t xml:space="preserve">Додаток </w:t>
      </w:r>
      <w:r w:rsidR="000F7C6A" w:rsidRPr="00D24351">
        <w:rPr>
          <w:bCs/>
          <w:spacing w:val="-4"/>
          <w:sz w:val="22"/>
          <w:szCs w:val="22"/>
          <w:lang w:val="uk-UA"/>
        </w:rPr>
        <w:t>№</w:t>
      </w:r>
      <w:r w:rsidR="00EE2761" w:rsidRPr="00D24351">
        <w:rPr>
          <w:bCs/>
          <w:spacing w:val="-4"/>
          <w:sz w:val="22"/>
          <w:szCs w:val="22"/>
          <w:lang w:val="uk-UA"/>
        </w:rPr>
        <w:t>1 до Запиту</w:t>
      </w:r>
    </w:p>
    <w:p w14:paraId="64B636A2" w14:textId="45CD7253" w:rsidR="00D24351" w:rsidRPr="00D24351" w:rsidRDefault="00D24351" w:rsidP="00D24351">
      <w:pPr>
        <w:pStyle w:val="paragraph"/>
        <w:spacing w:before="0" w:beforeAutospacing="0" w:after="0" w:afterAutospacing="0"/>
        <w:ind w:firstLine="345"/>
        <w:jc w:val="center"/>
        <w:textAlignment w:val="baseline"/>
        <w:rPr>
          <w:rStyle w:val="eop"/>
          <w:b/>
          <w:color w:val="000000"/>
          <w:sz w:val="22"/>
          <w:szCs w:val="22"/>
          <w:lang w:val="uk-UA"/>
        </w:rPr>
      </w:pPr>
      <w:r w:rsidRPr="00D24351">
        <w:rPr>
          <w:rStyle w:val="eop"/>
          <w:b/>
          <w:color w:val="000000"/>
          <w:sz w:val="22"/>
          <w:szCs w:val="22"/>
          <w:lang w:val="uk-UA"/>
        </w:rPr>
        <w:t>ТЕХНІНЧІ ВИМОГИ</w:t>
      </w:r>
    </w:p>
    <w:p w14:paraId="61D47A16" w14:textId="77777777" w:rsidR="00D24351" w:rsidRDefault="00D24351" w:rsidP="007F1FD3">
      <w:pPr>
        <w:pStyle w:val="paragraph"/>
        <w:spacing w:before="0" w:beforeAutospacing="0" w:after="0" w:afterAutospacing="0"/>
        <w:ind w:firstLine="345"/>
        <w:jc w:val="both"/>
        <w:textAlignment w:val="baseline"/>
        <w:rPr>
          <w:rStyle w:val="eop"/>
          <w:b/>
          <w:color w:val="000000"/>
          <w:sz w:val="22"/>
          <w:szCs w:val="22"/>
          <w:lang w:val="uk-UA"/>
        </w:rPr>
      </w:pPr>
    </w:p>
    <w:p w14:paraId="74EF4C56" w14:textId="0B23BCC2" w:rsidR="00D24351" w:rsidRDefault="00316F5A" w:rsidP="007F1FD3">
      <w:pPr>
        <w:pStyle w:val="paragraph"/>
        <w:spacing w:before="0" w:beforeAutospacing="0" w:after="0" w:afterAutospacing="0"/>
        <w:ind w:firstLine="345"/>
        <w:jc w:val="both"/>
        <w:textAlignment w:val="baseline"/>
        <w:rPr>
          <w:rStyle w:val="eop"/>
          <w:b/>
          <w:color w:val="000000"/>
          <w:sz w:val="22"/>
          <w:szCs w:val="22"/>
          <w:lang w:val="uk-UA"/>
        </w:rPr>
      </w:pPr>
      <w:r>
        <w:rPr>
          <w:rStyle w:val="eop"/>
          <w:b/>
          <w:color w:val="000000"/>
          <w:sz w:val="22"/>
          <w:szCs w:val="22"/>
          <w:lang w:val="uk-UA"/>
        </w:rPr>
        <w:t>До початку серійного виробництва Учасник обраний постачальником</w:t>
      </w:r>
      <w:r w:rsidR="00705E32">
        <w:rPr>
          <w:rStyle w:val="eop"/>
          <w:b/>
          <w:color w:val="000000"/>
          <w:sz w:val="22"/>
          <w:szCs w:val="22"/>
          <w:lang w:val="uk-UA"/>
        </w:rPr>
        <w:t xml:space="preserve"> має надати Замовнику</w:t>
      </w:r>
      <w:r w:rsidR="00136744">
        <w:rPr>
          <w:rStyle w:val="eop"/>
          <w:b/>
          <w:color w:val="000000"/>
          <w:sz w:val="22"/>
          <w:szCs w:val="22"/>
          <w:lang w:val="uk-UA"/>
        </w:rPr>
        <w:t xml:space="preserve"> візуалізацію/зразок виробу за нанесенням логотипу методом тиснення</w:t>
      </w:r>
      <w:r w:rsidR="00181338">
        <w:rPr>
          <w:rStyle w:val="eop"/>
          <w:b/>
          <w:color w:val="000000"/>
          <w:sz w:val="22"/>
          <w:szCs w:val="22"/>
          <w:lang w:val="uk-UA"/>
        </w:rPr>
        <w:t>.</w:t>
      </w:r>
    </w:p>
    <w:p w14:paraId="6E92F061" w14:textId="77777777" w:rsidR="0063757A" w:rsidRDefault="0063757A" w:rsidP="007F1FD3">
      <w:pPr>
        <w:pStyle w:val="paragraph"/>
        <w:spacing w:before="0" w:beforeAutospacing="0" w:after="0" w:afterAutospacing="0"/>
        <w:ind w:firstLine="345"/>
        <w:jc w:val="both"/>
        <w:textAlignment w:val="baseline"/>
        <w:rPr>
          <w:rStyle w:val="eop"/>
          <w:b/>
          <w:color w:val="000000"/>
          <w:sz w:val="22"/>
          <w:szCs w:val="22"/>
          <w:lang w:val="uk-UA"/>
        </w:rPr>
      </w:pPr>
    </w:p>
    <w:tbl>
      <w:tblPr>
        <w:tblStyle w:val="TableGrid"/>
        <w:tblW w:w="0" w:type="auto"/>
        <w:tblInd w:w="-572" w:type="dxa"/>
        <w:tblLook w:val="04A0" w:firstRow="1" w:lastRow="0" w:firstColumn="1" w:lastColumn="0" w:noHBand="0" w:noVBand="1"/>
      </w:tblPr>
      <w:tblGrid>
        <w:gridCol w:w="439"/>
        <w:gridCol w:w="2429"/>
        <w:gridCol w:w="4019"/>
        <w:gridCol w:w="3880"/>
      </w:tblGrid>
      <w:tr w:rsidR="00CC665F" w14:paraId="4E45952E" w14:textId="77777777" w:rsidTr="002A2353">
        <w:tc>
          <w:tcPr>
            <w:tcW w:w="439" w:type="dxa"/>
          </w:tcPr>
          <w:p w14:paraId="4DAA1EFB" w14:textId="652ECEC9" w:rsidR="00CC665F" w:rsidRDefault="00CC665F" w:rsidP="007F1FD3">
            <w:pPr>
              <w:pStyle w:val="paragraph"/>
              <w:spacing w:before="0" w:beforeAutospacing="0" w:after="0" w:afterAutospacing="0"/>
              <w:jc w:val="both"/>
              <w:textAlignment w:val="baseline"/>
              <w:rPr>
                <w:rStyle w:val="eop"/>
                <w:b/>
                <w:color w:val="000000"/>
                <w:sz w:val="22"/>
                <w:szCs w:val="22"/>
                <w:lang w:val="uk-UA"/>
              </w:rPr>
            </w:pPr>
            <w:r>
              <w:rPr>
                <w:rStyle w:val="eop"/>
                <w:b/>
                <w:color w:val="000000"/>
                <w:sz w:val="22"/>
                <w:szCs w:val="22"/>
                <w:lang w:val="uk-UA"/>
              </w:rPr>
              <w:t>№</w:t>
            </w:r>
          </w:p>
        </w:tc>
        <w:tc>
          <w:tcPr>
            <w:tcW w:w="2429" w:type="dxa"/>
          </w:tcPr>
          <w:p w14:paraId="12736019" w14:textId="1C9E2426" w:rsidR="00CC665F" w:rsidRDefault="00CC665F" w:rsidP="00081940">
            <w:pPr>
              <w:pStyle w:val="paragraph"/>
              <w:spacing w:before="0" w:beforeAutospacing="0" w:after="0" w:afterAutospacing="0"/>
              <w:jc w:val="center"/>
              <w:textAlignment w:val="baseline"/>
              <w:rPr>
                <w:rStyle w:val="eop"/>
                <w:b/>
                <w:color w:val="000000"/>
                <w:sz w:val="22"/>
                <w:szCs w:val="22"/>
                <w:lang w:val="uk-UA"/>
              </w:rPr>
            </w:pPr>
            <w:r>
              <w:rPr>
                <w:rStyle w:val="eop"/>
                <w:b/>
                <w:color w:val="000000"/>
                <w:sz w:val="22"/>
                <w:szCs w:val="22"/>
                <w:lang w:val="uk-UA"/>
              </w:rPr>
              <w:t>Найменування</w:t>
            </w:r>
          </w:p>
        </w:tc>
        <w:tc>
          <w:tcPr>
            <w:tcW w:w="4019" w:type="dxa"/>
          </w:tcPr>
          <w:p w14:paraId="6F3A5B8C" w14:textId="3ADADDF8" w:rsidR="00CC665F" w:rsidRDefault="00CC665F" w:rsidP="00081940">
            <w:pPr>
              <w:pStyle w:val="paragraph"/>
              <w:spacing w:before="0" w:beforeAutospacing="0" w:after="0" w:afterAutospacing="0"/>
              <w:jc w:val="center"/>
              <w:textAlignment w:val="baseline"/>
              <w:rPr>
                <w:rStyle w:val="eop"/>
                <w:b/>
                <w:color w:val="000000"/>
                <w:sz w:val="22"/>
                <w:szCs w:val="22"/>
                <w:lang w:val="uk-UA"/>
              </w:rPr>
            </w:pPr>
            <w:r>
              <w:rPr>
                <w:rStyle w:val="eop"/>
                <w:b/>
                <w:color w:val="000000"/>
                <w:sz w:val="22"/>
                <w:szCs w:val="22"/>
                <w:lang w:val="uk-UA"/>
              </w:rPr>
              <w:t>Техніч</w:t>
            </w:r>
            <w:r w:rsidR="00081940">
              <w:rPr>
                <w:rStyle w:val="eop"/>
                <w:b/>
                <w:color w:val="000000"/>
                <w:sz w:val="22"/>
                <w:szCs w:val="22"/>
                <w:lang w:val="uk-UA"/>
              </w:rPr>
              <w:t>ні характеристики</w:t>
            </w:r>
          </w:p>
        </w:tc>
        <w:tc>
          <w:tcPr>
            <w:tcW w:w="3880" w:type="dxa"/>
          </w:tcPr>
          <w:p w14:paraId="2CD6FA1A" w14:textId="6B182D33" w:rsidR="00CC665F" w:rsidRDefault="00081940" w:rsidP="00081940">
            <w:pPr>
              <w:pStyle w:val="paragraph"/>
              <w:spacing w:before="0" w:beforeAutospacing="0" w:after="0" w:afterAutospacing="0"/>
              <w:jc w:val="center"/>
              <w:textAlignment w:val="baseline"/>
              <w:rPr>
                <w:rStyle w:val="eop"/>
                <w:b/>
                <w:color w:val="000000"/>
                <w:sz w:val="22"/>
                <w:szCs w:val="22"/>
                <w:lang w:val="uk-UA"/>
              </w:rPr>
            </w:pPr>
            <w:r>
              <w:rPr>
                <w:rStyle w:val="eop"/>
                <w:b/>
                <w:color w:val="000000"/>
                <w:sz w:val="22"/>
                <w:szCs w:val="22"/>
                <w:lang w:val="uk-UA"/>
              </w:rPr>
              <w:t>Візуалізація</w:t>
            </w:r>
          </w:p>
        </w:tc>
      </w:tr>
      <w:tr w:rsidR="00CC665F" w14:paraId="67D8A8B8" w14:textId="77777777" w:rsidTr="007904D7">
        <w:trPr>
          <w:trHeight w:val="2259"/>
        </w:trPr>
        <w:tc>
          <w:tcPr>
            <w:tcW w:w="439" w:type="dxa"/>
          </w:tcPr>
          <w:p w14:paraId="4B0C2CC7" w14:textId="77777777" w:rsidR="00CC665F" w:rsidRDefault="00CC665F" w:rsidP="007F1FD3">
            <w:pPr>
              <w:pStyle w:val="paragraph"/>
              <w:spacing w:before="0" w:beforeAutospacing="0" w:after="0" w:afterAutospacing="0"/>
              <w:jc w:val="both"/>
              <w:textAlignment w:val="baseline"/>
              <w:rPr>
                <w:rStyle w:val="eop"/>
                <w:b/>
                <w:color w:val="000000"/>
                <w:sz w:val="22"/>
                <w:szCs w:val="22"/>
                <w:lang w:val="uk-UA"/>
              </w:rPr>
            </w:pPr>
            <w:r>
              <w:rPr>
                <w:rStyle w:val="eop"/>
                <w:b/>
                <w:color w:val="000000"/>
                <w:sz w:val="22"/>
                <w:szCs w:val="22"/>
                <w:lang w:val="uk-UA"/>
              </w:rPr>
              <w:t>1</w:t>
            </w:r>
          </w:p>
          <w:p w14:paraId="0C9DAC98" w14:textId="77777777" w:rsidR="00980B8A" w:rsidRDefault="00980B8A" w:rsidP="007F1FD3">
            <w:pPr>
              <w:pStyle w:val="paragraph"/>
              <w:spacing w:before="0" w:beforeAutospacing="0" w:after="0" w:afterAutospacing="0"/>
              <w:jc w:val="both"/>
              <w:textAlignment w:val="baseline"/>
              <w:rPr>
                <w:rStyle w:val="eop"/>
                <w:b/>
                <w:color w:val="000000"/>
                <w:sz w:val="22"/>
                <w:szCs w:val="22"/>
                <w:lang w:val="uk-UA"/>
              </w:rPr>
            </w:pPr>
          </w:p>
          <w:p w14:paraId="61AC3CC7" w14:textId="77777777" w:rsidR="00980B8A" w:rsidRDefault="00980B8A" w:rsidP="007F1FD3">
            <w:pPr>
              <w:pStyle w:val="paragraph"/>
              <w:spacing w:before="0" w:beforeAutospacing="0" w:after="0" w:afterAutospacing="0"/>
              <w:jc w:val="both"/>
              <w:textAlignment w:val="baseline"/>
              <w:rPr>
                <w:rStyle w:val="eop"/>
                <w:b/>
                <w:color w:val="000000"/>
                <w:sz w:val="22"/>
                <w:szCs w:val="22"/>
                <w:lang w:val="uk-UA"/>
              </w:rPr>
            </w:pPr>
          </w:p>
          <w:p w14:paraId="70198E8D" w14:textId="77777777" w:rsidR="00980B8A" w:rsidRDefault="00980B8A" w:rsidP="007F1FD3">
            <w:pPr>
              <w:pStyle w:val="paragraph"/>
              <w:spacing w:before="0" w:beforeAutospacing="0" w:after="0" w:afterAutospacing="0"/>
              <w:jc w:val="both"/>
              <w:textAlignment w:val="baseline"/>
              <w:rPr>
                <w:rStyle w:val="eop"/>
                <w:b/>
                <w:color w:val="000000"/>
                <w:sz w:val="22"/>
                <w:szCs w:val="22"/>
                <w:lang w:val="uk-UA"/>
              </w:rPr>
            </w:pPr>
          </w:p>
          <w:p w14:paraId="56E8D50A" w14:textId="77777777" w:rsidR="00980B8A" w:rsidRDefault="00980B8A" w:rsidP="007F1FD3">
            <w:pPr>
              <w:pStyle w:val="paragraph"/>
              <w:spacing w:before="0" w:beforeAutospacing="0" w:after="0" w:afterAutospacing="0"/>
              <w:jc w:val="both"/>
              <w:textAlignment w:val="baseline"/>
              <w:rPr>
                <w:rStyle w:val="eop"/>
                <w:b/>
                <w:color w:val="000000"/>
                <w:sz w:val="22"/>
                <w:szCs w:val="22"/>
                <w:lang w:val="uk-UA"/>
              </w:rPr>
            </w:pPr>
          </w:p>
          <w:p w14:paraId="1F369323" w14:textId="77777777" w:rsidR="00980B8A" w:rsidRDefault="00980B8A" w:rsidP="007F1FD3">
            <w:pPr>
              <w:pStyle w:val="paragraph"/>
              <w:spacing w:before="0" w:beforeAutospacing="0" w:after="0" w:afterAutospacing="0"/>
              <w:jc w:val="both"/>
              <w:textAlignment w:val="baseline"/>
              <w:rPr>
                <w:rStyle w:val="eop"/>
                <w:b/>
                <w:color w:val="000000"/>
                <w:sz w:val="22"/>
                <w:szCs w:val="22"/>
                <w:lang w:val="uk-UA"/>
              </w:rPr>
            </w:pPr>
          </w:p>
          <w:p w14:paraId="178034F6" w14:textId="77777777" w:rsidR="00980B8A" w:rsidRDefault="00980B8A" w:rsidP="007F1FD3">
            <w:pPr>
              <w:pStyle w:val="paragraph"/>
              <w:spacing w:before="0" w:beforeAutospacing="0" w:after="0" w:afterAutospacing="0"/>
              <w:jc w:val="both"/>
              <w:textAlignment w:val="baseline"/>
              <w:rPr>
                <w:rStyle w:val="eop"/>
                <w:b/>
                <w:color w:val="000000"/>
                <w:sz w:val="22"/>
                <w:szCs w:val="22"/>
                <w:lang w:val="uk-UA"/>
              </w:rPr>
            </w:pPr>
          </w:p>
          <w:p w14:paraId="4083D2A5" w14:textId="77777777" w:rsidR="00980B8A" w:rsidRDefault="00980B8A" w:rsidP="007F1FD3">
            <w:pPr>
              <w:pStyle w:val="paragraph"/>
              <w:spacing w:before="0" w:beforeAutospacing="0" w:after="0" w:afterAutospacing="0"/>
              <w:jc w:val="both"/>
              <w:textAlignment w:val="baseline"/>
              <w:rPr>
                <w:rStyle w:val="eop"/>
                <w:b/>
                <w:color w:val="000000"/>
                <w:sz w:val="22"/>
                <w:szCs w:val="22"/>
                <w:lang w:val="uk-UA"/>
              </w:rPr>
            </w:pPr>
          </w:p>
          <w:p w14:paraId="5E78E877" w14:textId="7D205957" w:rsidR="00980B8A" w:rsidRPr="00980B8A" w:rsidRDefault="00980B8A" w:rsidP="007F1FD3">
            <w:pPr>
              <w:pStyle w:val="paragraph"/>
              <w:spacing w:before="0" w:beforeAutospacing="0" w:after="0" w:afterAutospacing="0"/>
              <w:jc w:val="both"/>
              <w:textAlignment w:val="baseline"/>
              <w:rPr>
                <w:rStyle w:val="eop"/>
                <w:b/>
                <w:color w:val="000000"/>
                <w:sz w:val="22"/>
                <w:szCs w:val="22"/>
                <w:lang w:val="uk-UA"/>
              </w:rPr>
            </w:pPr>
            <w:r>
              <w:rPr>
                <w:rStyle w:val="eop"/>
                <w:b/>
                <w:color w:val="000000"/>
                <w:sz w:val="22"/>
                <w:szCs w:val="22"/>
                <w:lang w:val="uk-UA"/>
              </w:rPr>
              <w:t>2</w:t>
            </w:r>
          </w:p>
        </w:tc>
        <w:tc>
          <w:tcPr>
            <w:tcW w:w="2429" w:type="dxa"/>
          </w:tcPr>
          <w:p w14:paraId="1BA66487" w14:textId="77777777" w:rsidR="001C62E8" w:rsidRDefault="00A66E56" w:rsidP="007F1FD3">
            <w:pPr>
              <w:pStyle w:val="paragraph"/>
              <w:spacing w:before="0" w:beforeAutospacing="0" w:after="0" w:afterAutospacing="0"/>
              <w:jc w:val="both"/>
              <w:textAlignment w:val="baseline"/>
              <w:rPr>
                <w:rStyle w:val="eop"/>
                <w:b/>
                <w:color w:val="000000"/>
                <w:sz w:val="28"/>
                <w:szCs w:val="28"/>
                <w:lang w:val="uk-UA"/>
              </w:rPr>
            </w:pPr>
            <w:r w:rsidRPr="001C62E8">
              <w:rPr>
                <w:rStyle w:val="eop"/>
                <w:b/>
                <w:color w:val="000000"/>
                <w:sz w:val="28"/>
                <w:szCs w:val="28"/>
                <w:lang w:val="uk-UA"/>
              </w:rPr>
              <w:t xml:space="preserve">Ключниця темно-червона з </w:t>
            </w:r>
            <w:proofErr w:type="spellStart"/>
            <w:r w:rsidRPr="001C62E8">
              <w:rPr>
                <w:rStyle w:val="eop"/>
                <w:b/>
                <w:color w:val="000000"/>
                <w:sz w:val="28"/>
                <w:szCs w:val="28"/>
                <w:lang w:val="uk-UA"/>
              </w:rPr>
              <w:t>брендуванням</w:t>
            </w:r>
            <w:proofErr w:type="spellEnd"/>
            <w:r w:rsidR="009E4E3C" w:rsidRPr="001C62E8">
              <w:rPr>
                <w:rStyle w:val="eop"/>
                <w:b/>
                <w:color w:val="000000"/>
                <w:sz w:val="28"/>
                <w:szCs w:val="28"/>
                <w:lang w:val="uk-UA"/>
              </w:rPr>
              <w:t xml:space="preserve">  </w:t>
            </w:r>
          </w:p>
          <w:p w14:paraId="042E4B1F" w14:textId="77777777" w:rsidR="001C62E8" w:rsidRDefault="001C62E8" w:rsidP="007F1FD3">
            <w:pPr>
              <w:pStyle w:val="paragraph"/>
              <w:spacing w:before="0" w:beforeAutospacing="0" w:after="0" w:afterAutospacing="0"/>
              <w:jc w:val="both"/>
              <w:textAlignment w:val="baseline"/>
              <w:rPr>
                <w:rStyle w:val="eop"/>
                <w:b/>
                <w:color w:val="000000"/>
                <w:sz w:val="28"/>
                <w:szCs w:val="28"/>
                <w:lang w:val="uk-UA"/>
              </w:rPr>
            </w:pPr>
          </w:p>
          <w:p w14:paraId="64579252" w14:textId="596B4B22" w:rsidR="009E4E3C" w:rsidRPr="001C62E8" w:rsidRDefault="009E4E3C" w:rsidP="007F1FD3">
            <w:pPr>
              <w:pStyle w:val="paragraph"/>
              <w:spacing w:before="0" w:beforeAutospacing="0" w:after="0" w:afterAutospacing="0"/>
              <w:jc w:val="both"/>
              <w:textAlignment w:val="baseline"/>
              <w:rPr>
                <w:rStyle w:val="eop"/>
                <w:b/>
                <w:color w:val="000000"/>
                <w:sz w:val="28"/>
                <w:szCs w:val="28"/>
                <w:lang w:val="uk-UA"/>
              </w:rPr>
            </w:pPr>
            <w:r w:rsidRPr="001C62E8">
              <w:rPr>
                <w:rStyle w:val="eop"/>
                <w:b/>
                <w:color w:val="000000"/>
                <w:sz w:val="28"/>
                <w:szCs w:val="28"/>
                <w:lang w:val="uk-UA"/>
              </w:rPr>
              <w:t xml:space="preserve">та </w:t>
            </w:r>
          </w:p>
          <w:p w14:paraId="1073B814" w14:textId="77777777" w:rsidR="009E4E3C" w:rsidRPr="001C62E8" w:rsidRDefault="009E4E3C" w:rsidP="007F1FD3">
            <w:pPr>
              <w:pStyle w:val="paragraph"/>
              <w:spacing w:before="0" w:beforeAutospacing="0" w:after="0" w:afterAutospacing="0"/>
              <w:jc w:val="both"/>
              <w:textAlignment w:val="baseline"/>
              <w:rPr>
                <w:rStyle w:val="eop"/>
                <w:b/>
                <w:color w:val="000000"/>
                <w:sz w:val="28"/>
                <w:szCs w:val="28"/>
                <w:lang w:val="uk-UA"/>
              </w:rPr>
            </w:pPr>
          </w:p>
          <w:p w14:paraId="5F7B0681" w14:textId="0E954B3A" w:rsidR="00CC665F" w:rsidRDefault="009E4E3C" w:rsidP="007F1FD3">
            <w:pPr>
              <w:pStyle w:val="paragraph"/>
              <w:spacing w:before="0" w:beforeAutospacing="0" w:after="0" w:afterAutospacing="0"/>
              <w:jc w:val="both"/>
              <w:textAlignment w:val="baseline"/>
              <w:rPr>
                <w:rStyle w:val="eop"/>
                <w:b/>
                <w:color w:val="000000"/>
                <w:sz w:val="22"/>
                <w:szCs w:val="22"/>
                <w:lang w:val="uk-UA"/>
              </w:rPr>
            </w:pPr>
            <w:r w:rsidRPr="001C62E8">
              <w:rPr>
                <w:rStyle w:val="eop"/>
                <w:b/>
                <w:color w:val="000000"/>
                <w:sz w:val="28"/>
                <w:szCs w:val="28"/>
                <w:lang w:val="uk-UA"/>
              </w:rPr>
              <w:t xml:space="preserve">Ключниця коричнева з </w:t>
            </w:r>
            <w:proofErr w:type="spellStart"/>
            <w:r w:rsidRPr="001C62E8">
              <w:rPr>
                <w:rStyle w:val="eop"/>
                <w:b/>
                <w:color w:val="000000"/>
                <w:sz w:val="28"/>
                <w:szCs w:val="28"/>
                <w:lang w:val="uk-UA"/>
              </w:rPr>
              <w:t>брендуванням</w:t>
            </w:r>
            <w:proofErr w:type="spellEnd"/>
          </w:p>
        </w:tc>
        <w:tc>
          <w:tcPr>
            <w:tcW w:w="4019" w:type="dxa"/>
          </w:tcPr>
          <w:p w14:paraId="35CD4F19" w14:textId="1F68F293" w:rsidR="00A30DB4" w:rsidRPr="003B5FC8" w:rsidRDefault="00C25C4B" w:rsidP="007E7B96">
            <w:pPr>
              <w:rPr>
                <w:b/>
                <w:bCs/>
                <w:lang w:eastAsia="uk-UA"/>
              </w:rPr>
            </w:pPr>
            <w:r w:rsidRPr="003B5FC8">
              <w:rPr>
                <w:b/>
                <w:bCs/>
                <w:lang w:val="uk-UA" w:eastAsia="uk-UA"/>
              </w:rPr>
              <w:t>Ш</w:t>
            </w:r>
            <w:proofErr w:type="spellStart"/>
            <w:r w:rsidR="00A30DB4" w:rsidRPr="003B5FC8">
              <w:rPr>
                <w:b/>
                <w:bCs/>
                <w:lang w:eastAsia="uk-UA"/>
              </w:rPr>
              <w:t>кіряна</w:t>
            </w:r>
            <w:proofErr w:type="spellEnd"/>
            <w:r w:rsidR="00A30DB4" w:rsidRPr="003B5FC8">
              <w:rPr>
                <w:b/>
                <w:bCs/>
                <w:lang w:eastAsia="uk-UA"/>
              </w:rPr>
              <w:t xml:space="preserve"> </w:t>
            </w:r>
            <w:proofErr w:type="spellStart"/>
            <w:r w:rsidR="00A30DB4" w:rsidRPr="003B5FC8">
              <w:rPr>
                <w:b/>
                <w:bCs/>
                <w:lang w:eastAsia="uk-UA"/>
              </w:rPr>
              <w:t>ключниця</w:t>
            </w:r>
            <w:proofErr w:type="spellEnd"/>
            <w:r w:rsidR="00A30DB4" w:rsidRPr="003B5FC8">
              <w:rPr>
                <w:b/>
                <w:bCs/>
                <w:lang w:eastAsia="uk-UA"/>
              </w:rPr>
              <w:t xml:space="preserve"> з </w:t>
            </w:r>
            <w:proofErr w:type="spellStart"/>
            <w:r w:rsidR="00A30DB4" w:rsidRPr="003B5FC8">
              <w:rPr>
                <w:b/>
                <w:bCs/>
                <w:lang w:eastAsia="uk-UA"/>
              </w:rPr>
              <w:t>нанесенням</w:t>
            </w:r>
            <w:proofErr w:type="spellEnd"/>
            <w:r w:rsidR="00A30DB4" w:rsidRPr="003B5FC8">
              <w:rPr>
                <w:b/>
                <w:bCs/>
                <w:lang w:eastAsia="uk-UA"/>
              </w:rPr>
              <w:t xml:space="preserve"> логотипу.</w:t>
            </w:r>
          </w:p>
          <w:p w14:paraId="17E7B3E1" w14:textId="475BB8AA" w:rsidR="00384FBE" w:rsidRPr="003B5FC8" w:rsidRDefault="00384FBE" w:rsidP="00384FBE">
            <w:pPr>
              <w:rPr>
                <w:b/>
                <w:bCs/>
                <w:lang w:val="uk-UA" w:eastAsia="uk-UA"/>
              </w:rPr>
            </w:pPr>
            <w:r w:rsidRPr="003B5FC8">
              <w:rPr>
                <w:b/>
                <w:bCs/>
                <w:lang w:val="uk-UA" w:eastAsia="uk-UA"/>
              </w:rPr>
              <w:t xml:space="preserve">Матеріал: </w:t>
            </w:r>
            <w:r w:rsidRPr="003B5FC8">
              <w:rPr>
                <w:lang w:val="uk-UA" w:eastAsia="uk-UA"/>
              </w:rPr>
              <w:t>натуральна гладка</w:t>
            </w:r>
            <w:r w:rsidR="005126AA" w:rsidRPr="003B5FC8">
              <w:rPr>
                <w:lang w:val="uk-UA" w:eastAsia="uk-UA"/>
              </w:rPr>
              <w:t xml:space="preserve">, однорідна </w:t>
            </w:r>
            <w:r w:rsidRPr="003B5FC8">
              <w:rPr>
                <w:lang w:val="uk-UA" w:eastAsia="uk-UA"/>
              </w:rPr>
              <w:t>шкіра ВРХ (великої рогатої худоби), товщиною 1,2–1,5 мм.</w:t>
            </w:r>
          </w:p>
          <w:p w14:paraId="21B8A143" w14:textId="05E4EF4C" w:rsidR="007E7B96" w:rsidRPr="003B5FC8" w:rsidRDefault="00A30DB4" w:rsidP="007E7B96">
            <w:pPr>
              <w:rPr>
                <w:lang w:val="uk-UA" w:eastAsia="uk-UA"/>
              </w:rPr>
            </w:pPr>
            <w:proofErr w:type="spellStart"/>
            <w:r w:rsidRPr="003B5FC8">
              <w:rPr>
                <w:b/>
                <w:bCs/>
                <w:lang w:eastAsia="uk-UA"/>
              </w:rPr>
              <w:t>Колір</w:t>
            </w:r>
            <w:proofErr w:type="spellEnd"/>
            <w:r w:rsidRPr="003B5FC8">
              <w:rPr>
                <w:b/>
                <w:bCs/>
                <w:lang w:eastAsia="uk-UA"/>
              </w:rPr>
              <w:t>:</w:t>
            </w:r>
            <w:r w:rsidRPr="003B5FC8">
              <w:rPr>
                <w:lang w:eastAsia="uk-UA"/>
              </w:rPr>
              <w:t xml:space="preserve"> </w:t>
            </w:r>
            <w:proofErr w:type="spellStart"/>
            <w:r w:rsidRPr="003B5FC8">
              <w:rPr>
                <w:lang w:eastAsia="uk-UA"/>
              </w:rPr>
              <w:t>бордовий</w:t>
            </w:r>
            <w:proofErr w:type="spellEnd"/>
            <w:r w:rsidRPr="003B5FC8">
              <w:rPr>
                <w:lang w:eastAsia="uk-UA"/>
              </w:rPr>
              <w:t>/</w:t>
            </w:r>
            <w:proofErr w:type="spellStart"/>
            <w:r w:rsidRPr="003B5FC8">
              <w:rPr>
                <w:lang w:eastAsia="uk-UA"/>
              </w:rPr>
              <w:t>винний</w:t>
            </w:r>
            <w:proofErr w:type="spellEnd"/>
            <w:r w:rsidR="007E7B96" w:rsidRPr="003B5FC8">
              <w:rPr>
                <w:lang w:val="uk-UA" w:eastAsia="uk-UA"/>
              </w:rPr>
              <w:t>/коричневий.</w:t>
            </w:r>
          </w:p>
          <w:p w14:paraId="1C412891" w14:textId="28D3C9B7" w:rsidR="0064438F" w:rsidRPr="003B5FC8" w:rsidRDefault="00A30DB4" w:rsidP="007E7B96">
            <w:pPr>
              <w:rPr>
                <w:b/>
                <w:bCs/>
                <w:lang w:val="uk-UA" w:eastAsia="uk-UA"/>
              </w:rPr>
            </w:pPr>
            <w:proofErr w:type="spellStart"/>
            <w:r w:rsidRPr="003B5FC8">
              <w:rPr>
                <w:b/>
                <w:bCs/>
                <w:lang w:eastAsia="uk-UA"/>
              </w:rPr>
              <w:t>Допустимі</w:t>
            </w:r>
            <w:proofErr w:type="spellEnd"/>
            <w:r w:rsidRPr="003B5FC8">
              <w:rPr>
                <w:b/>
                <w:bCs/>
                <w:lang w:eastAsia="uk-UA"/>
              </w:rPr>
              <w:t xml:space="preserve"> </w:t>
            </w:r>
            <w:proofErr w:type="spellStart"/>
            <w:r w:rsidRPr="003B5FC8">
              <w:rPr>
                <w:b/>
                <w:bCs/>
                <w:lang w:eastAsia="uk-UA"/>
              </w:rPr>
              <w:t>відтінки</w:t>
            </w:r>
            <w:proofErr w:type="spellEnd"/>
            <w:r w:rsidR="0002474D" w:rsidRPr="003B5FC8">
              <w:rPr>
                <w:b/>
                <w:bCs/>
                <w:lang w:val="uk-UA" w:eastAsia="uk-UA"/>
              </w:rPr>
              <w:t xml:space="preserve"> коричневого</w:t>
            </w:r>
            <w:r w:rsidRPr="003B5FC8">
              <w:rPr>
                <w:b/>
                <w:bCs/>
                <w:lang w:eastAsia="uk-UA"/>
              </w:rPr>
              <w:t>:</w:t>
            </w:r>
            <w:r w:rsidRPr="003B5FC8">
              <w:rPr>
                <w:lang w:eastAsia="uk-UA"/>
              </w:rPr>
              <w:t xml:space="preserve"> PANTONE 490 C, 491 C, 492 C, 497 C, 498 C, 499</w:t>
            </w:r>
            <w:r w:rsidR="00361007" w:rsidRPr="003B5FC8">
              <w:rPr>
                <w:lang w:val="uk-UA" w:eastAsia="uk-UA"/>
              </w:rPr>
              <w:t xml:space="preserve"> С.</w:t>
            </w:r>
          </w:p>
          <w:p w14:paraId="5C20645B" w14:textId="1A04FEFB" w:rsidR="0079349A" w:rsidRPr="003B5FC8" w:rsidRDefault="007E7B96" w:rsidP="007E7B96">
            <w:pPr>
              <w:rPr>
                <w:lang w:val="uk-UA" w:eastAsia="uk-UA"/>
              </w:rPr>
            </w:pPr>
            <w:r w:rsidRPr="003B5FC8">
              <w:rPr>
                <w:b/>
                <w:bCs/>
                <w:lang w:val="uk-UA" w:eastAsia="uk-UA"/>
              </w:rPr>
              <w:t>Допустимі</w:t>
            </w:r>
            <w:r w:rsidR="0064438F" w:rsidRPr="003B5FC8">
              <w:rPr>
                <w:b/>
                <w:bCs/>
                <w:lang w:val="uk-UA" w:eastAsia="uk-UA"/>
              </w:rPr>
              <w:t xml:space="preserve"> відтінки бордового:</w:t>
            </w:r>
            <w:r w:rsidR="0079349A" w:rsidRPr="003B5FC8">
              <w:rPr>
                <w:b/>
                <w:bCs/>
                <w:lang w:val="uk-UA" w:eastAsia="uk-UA"/>
              </w:rPr>
              <w:t xml:space="preserve"> </w:t>
            </w:r>
            <w:r w:rsidR="0064438F" w:rsidRPr="003B5FC8">
              <w:rPr>
                <w:lang w:eastAsia="uk-UA"/>
              </w:rPr>
              <w:t>PANTONE</w:t>
            </w:r>
            <w:ins w:id="1" w:author="Liubov Cherniuk" w:date="2026-09-29T10:05:00Z" w16du:dateUtc="2026-09-29T07:05:00Z">
              <w:r w:rsidR="00361007" w:rsidRPr="003B5FC8">
                <w:rPr>
                  <w:lang w:val="uk-UA" w:eastAsia="uk-UA"/>
                </w:rPr>
                <w:t xml:space="preserve"> </w:t>
              </w:r>
            </w:ins>
            <w:r w:rsidR="00A30DB4" w:rsidRPr="003B5FC8">
              <w:rPr>
                <w:lang w:val="uk-UA" w:eastAsia="uk-UA"/>
              </w:rPr>
              <w:t xml:space="preserve">504 </w:t>
            </w:r>
            <w:r w:rsidR="00A30DB4" w:rsidRPr="003B5FC8">
              <w:rPr>
                <w:lang w:eastAsia="uk-UA"/>
              </w:rPr>
              <w:t>C</w:t>
            </w:r>
            <w:r w:rsidR="00A30DB4" w:rsidRPr="003B5FC8">
              <w:rPr>
                <w:lang w:val="uk-UA" w:eastAsia="uk-UA"/>
              </w:rPr>
              <w:t xml:space="preserve">, 505 </w:t>
            </w:r>
            <w:r w:rsidR="00A30DB4" w:rsidRPr="003B5FC8">
              <w:rPr>
                <w:lang w:eastAsia="uk-UA"/>
              </w:rPr>
              <w:t>C</w:t>
            </w:r>
            <w:r w:rsidR="00A30DB4" w:rsidRPr="003B5FC8">
              <w:rPr>
                <w:lang w:val="uk-UA" w:eastAsia="uk-UA"/>
              </w:rPr>
              <w:t xml:space="preserve">, 506 </w:t>
            </w:r>
            <w:r w:rsidR="00A30DB4" w:rsidRPr="003B5FC8">
              <w:rPr>
                <w:lang w:eastAsia="uk-UA"/>
              </w:rPr>
              <w:t>C</w:t>
            </w:r>
            <w:r w:rsidR="00A30DB4" w:rsidRPr="003B5FC8">
              <w:rPr>
                <w:lang w:val="uk-UA" w:eastAsia="uk-UA"/>
              </w:rPr>
              <w:t xml:space="preserve">, 221 </w:t>
            </w:r>
            <w:r w:rsidR="00A30DB4" w:rsidRPr="003B5FC8">
              <w:rPr>
                <w:lang w:eastAsia="uk-UA"/>
              </w:rPr>
              <w:t>C</w:t>
            </w:r>
            <w:r w:rsidR="00A30DB4" w:rsidRPr="003B5FC8">
              <w:rPr>
                <w:lang w:val="uk-UA" w:eastAsia="uk-UA"/>
              </w:rPr>
              <w:t xml:space="preserve">, 222 </w:t>
            </w:r>
            <w:r w:rsidR="00A30DB4" w:rsidRPr="003B5FC8">
              <w:rPr>
                <w:lang w:eastAsia="uk-UA"/>
              </w:rPr>
              <w:t>C</w:t>
            </w:r>
            <w:r w:rsidR="00A30DB4" w:rsidRPr="003B5FC8">
              <w:rPr>
                <w:lang w:val="uk-UA" w:eastAsia="uk-UA"/>
              </w:rPr>
              <w:t xml:space="preserve">, 207 </w:t>
            </w:r>
            <w:r w:rsidR="00A30DB4" w:rsidRPr="003B5FC8">
              <w:rPr>
                <w:lang w:eastAsia="uk-UA"/>
              </w:rPr>
              <w:t>C</w:t>
            </w:r>
            <w:r w:rsidR="00A30DB4" w:rsidRPr="003B5FC8">
              <w:rPr>
                <w:lang w:val="uk-UA" w:eastAsia="uk-UA"/>
              </w:rPr>
              <w:t xml:space="preserve">, 208 </w:t>
            </w:r>
            <w:r w:rsidR="00A30DB4" w:rsidRPr="003B5FC8">
              <w:rPr>
                <w:lang w:eastAsia="uk-UA"/>
              </w:rPr>
              <w:t>C</w:t>
            </w:r>
            <w:r w:rsidR="00A30DB4" w:rsidRPr="003B5FC8">
              <w:rPr>
                <w:lang w:val="uk-UA" w:eastAsia="uk-UA"/>
              </w:rPr>
              <w:t xml:space="preserve">, 209 </w:t>
            </w:r>
            <w:r w:rsidR="00A30DB4" w:rsidRPr="003B5FC8">
              <w:rPr>
                <w:lang w:eastAsia="uk-UA"/>
              </w:rPr>
              <w:t>C</w:t>
            </w:r>
            <w:r w:rsidR="00A30DB4" w:rsidRPr="003B5FC8">
              <w:rPr>
                <w:lang w:val="uk-UA" w:eastAsia="uk-UA"/>
              </w:rPr>
              <w:t xml:space="preserve">, 200 </w:t>
            </w:r>
            <w:r w:rsidR="00A30DB4" w:rsidRPr="003B5FC8">
              <w:rPr>
                <w:lang w:eastAsia="uk-UA"/>
              </w:rPr>
              <w:t>C</w:t>
            </w:r>
            <w:r w:rsidR="00A30DB4" w:rsidRPr="003B5FC8">
              <w:rPr>
                <w:lang w:val="uk-UA" w:eastAsia="uk-UA"/>
              </w:rPr>
              <w:t xml:space="preserve">, 201 </w:t>
            </w:r>
            <w:r w:rsidR="00A30DB4" w:rsidRPr="003B5FC8">
              <w:rPr>
                <w:lang w:eastAsia="uk-UA"/>
              </w:rPr>
              <w:t>C</w:t>
            </w:r>
            <w:r w:rsidR="00A30DB4" w:rsidRPr="003B5FC8">
              <w:rPr>
                <w:lang w:val="uk-UA" w:eastAsia="uk-UA"/>
              </w:rPr>
              <w:t xml:space="preserve">, 202 </w:t>
            </w:r>
            <w:r w:rsidR="00A30DB4" w:rsidRPr="003B5FC8">
              <w:rPr>
                <w:lang w:eastAsia="uk-UA"/>
              </w:rPr>
              <w:t>C</w:t>
            </w:r>
            <w:r w:rsidR="00A30DB4" w:rsidRPr="003B5FC8">
              <w:rPr>
                <w:lang w:val="uk-UA" w:eastAsia="uk-UA"/>
              </w:rPr>
              <w:t xml:space="preserve">, 193 </w:t>
            </w:r>
            <w:r w:rsidR="00A30DB4" w:rsidRPr="003B5FC8">
              <w:rPr>
                <w:lang w:eastAsia="uk-UA"/>
              </w:rPr>
              <w:t>C</w:t>
            </w:r>
            <w:r w:rsidR="00A30DB4" w:rsidRPr="003B5FC8">
              <w:rPr>
                <w:lang w:val="uk-UA" w:eastAsia="uk-UA"/>
              </w:rPr>
              <w:t xml:space="preserve">, 194 </w:t>
            </w:r>
            <w:r w:rsidR="00A30DB4" w:rsidRPr="003B5FC8">
              <w:rPr>
                <w:lang w:eastAsia="uk-UA"/>
              </w:rPr>
              <w:t>C</w:t>
            </w:r>
            <w:r w:rsidR="00A30DB4" w:rsidRPr="003B5FC8">
              <w:rPr>
                <w:lang w:val="uk-UA" w:eastAsia="uk-UA"/>
              </w:rPr>
              <w:t xml:space="preserve">, 195 </w:t>
            </w:r>
            <w:r w:rsidR="00A30DB4" w:rsidRPr="003B5FC8">
              <w:rPr>
                <w:lang w:eastAsia="uk-UA"/>
              </w:rPr>
              <w:t>C</w:t>
            </w:r>
            <w:r w:rsidR="00A30DB4" w:rsidRPr="003B5FC8">
              <w:rPr>
                <w:lang w:val="uk-UA" w:eastAsia="uk-UA"/>
              </w:rPr>
              <w:t xml:space="preserve">. </w:t>
            </w:r>
          </w:p>
          <w:p w14:paraId="265F302A" w14:textId="3F7A912E" w:rsidR="00A30DB4" w:rsidRPr="003B5FC8" w:rsidRDefault="00A30DB4" w:rsidP="007E7B96">
            <w:pPr>
              <w:rPr>
                <w:lang w:val="uk-UA" w:eastAsia="uk-UA"/>
              </w:rPr>
            </w:pPr>
            <w:r w:rsidRPr="003B5FC8">
              <w:rPr>
                <w:lang w:val="uk-UA" w:eastAsia="uk-UA"/>
              </w:rPr>
              <w:t>Фінальний відтінок погоджується із Замовником.</w:t>
            </w:r>
          </w:p>
          <w:p w14:paraId="634F322C" w14:textId="0F4A5DE3" w:rsidR="00FE5E56" w:rsidRPr="003B5FC8" w:rsidRDefault="00FE5E56" w:rsidP="002B01F3">
            <w:pPr>
              <w:rPr>
                <w:b/>
                <w:bCs/>
                <w:lang w:val="uk-UA" w:eastAsia="uk-UA"/>
              </w:rPr>
            </w:pPr>
            <w:r w:rsidRPr="003B5FC8">
              <w:rPr>
                <w:b/>
                <w:bCs/>
                <w:lang w:val="uk-UA" w:eastAsia="uk-UA"/>
              </w:rPr>
              <w:t xml:space="preserve">Форма: </w:t>
            </w:r>
            <w:r w:rsidRPr="003B5FC8">
              <w:rPr>
                <w:lang w:val="uk-UA" w:eastAsia="uk-UA"/>
              </w:rPr>
              <w:t>горизонтальна, з клапаном</w:t>
            </w:r>
          </w:p>
          <w:p w14:paraId="2CC76FB6" w14:textId="55BEE91B" w:rsidR="00A30DB4" w:rsidRPr="003B5FC8" w:rsidRDefault="00A30DB4" w:rsidP="007E7B96">
            <w:pPr>
              <w:rPr>
                <w:lang w:val="uk-UA" w:eastAsia="uk-UA"/>
              </w:rPr>
            </w:pPr>
            <w:proofErr w:type="spellStart"/>
            <w:r w:rsidRPr="003B5FC8">
              <w:rPr>
                <w:b/>
                <w:bCs/>
                <w:lang w:eastAsia="uk-UA"/>
              </w:rPr>
              <w:t>Розмір</w:t>
            </w:r>
            <w:proofErr w:type="spellEnd"/>
            <w:r w:rsidRPr="003B5FC8">
              <w:rPr>
                <w:b/>
                <w:bCs/>
                <w:lang w:eastAsia="uk-UA"/>
              </w:rPr>
              <w:t>:</w:t>
            </w:r>
            <w:r w:rsidR="007B33B6" w:rsidRPr="003B5FC8">
              <w:rPr>
                <w:b/>
                <w:bCs/>
                <w:lang w:val="uk-UA" w:eastAsia="uk-UA"/>
              </w:rPr>
              <w:t xml:space="preserve"> </w:t>
            </w:r>
            <w:r w:rsidR="007B33B6" w:rsidRPr="003B5FC8">
              <w:rPr>
                <w:lang w:val="uk-UA" w:eastAsia="uk-UA"/>
              </w:rPr>
              <w:t xml:space="preserve">135 х </w:t>
            </w:r>
            <w:r w:rsidR="00C058B3" w:rsidRPr="003B5FC8">
              <w:rPr>
                <w:lang w:val="uk-UA" w:eastAsia="uk-UA"/>
              </w:rPr>
              <w:t>60 х 20 мм</w:t>
            </w:r>
            <w:r w:rsidR="00E942D4" w:rsidRPr="003B5FC8">
              <w:rPr>
                <w:lang w:val="uk-UA" w:eastAsia="uk-UA"/>
              </w:rPr>
              <w:t xml:space="preserve"> в закритому вигляді. Допустимі відхилення виробу</w:t>
            </w:r>
            <w:r w:rsidR="00103AC9" w:rsidRPr="003B5FC8">
              <w:rPr>
                <w:lang w:val="uk-UA" w:eastAsia="uk-UA"/>
              </w:rPr>
              <w:t xml:space="preserve"> ±5 мм.</w:t>
            </w:r>
          </w:p>
          <w:p w14:paraId="7A155249" w14:textId="1894DDF4" w:rsidR="00A30DB4" w:rsidRPr="003B5FC8" w:rsidRDefault="00A30DB4" w:rsidP="007E7B96">
            <w:pPr>
              <w:rPr>
                <w:color w:val="EE0000"/>
                <w:lang w:val="uk-UA" w:eastAsia="uk-UA"/>
              </w:rPr>
            </w:pPr>
            <w:r w:rsidRPr="003B5FC8">
              <w:rPr>
                <w:b/>
                <w:bCs/>
                <w:lang w:val="uk-UA" w:eastAsia="uk-UA"/>
              </w:rPr>
              <w:t>Конструкція:</w:t>
            </w:r>
            <w:r w:rsidRPr="003B5FC8">
              <w:rPr>
                <w:lang w:val="uk-UA" w:eastAsia="uk-UA"/>
              </w:rPr>
              <w:t xml:space="preserve"> компактна ключниця книжкового типу для довгих ключів, </w:t>
            </w:r>
            <w:r w:rsidR="001221A9" w:rsidRPr="003B5FC8">
              <w:rPr>
                <w:lang w:val="uk-UA" w:eastAsia="uk-UA"/>
              </w:rPr>
              <w:t>з 6-ма внутрішніми кріпленнями для ключів</w:t>
            </w:r>
            <w:r w:rsidR="00B272A9" w:rsidRPr="003B5FC8">
              <w:rPr>
                <w:lang w:val="uk-UA" w:eastAsia="uk-UA"/>
              </w:rPr>
              <w:t>, ти</w:t>
            </w:r>
            <w:r w:rsidR="00F5534E" w:rsidRPr="003B5FC8">
              <w:rPr>
                <w:lang w:val="uk-UA" w:eastAsia="uk-UA"/>
              </w:rPr>
              <w:t>пу карабін</w:t>
            </w:r>
            <w:r w:rsidR="00E5107F" w:rsidRPr="003B5FC8">
              <w:rPr>
                <w:lang w:val="uk-UA" w:eastAsia="uk-UA"/>
              </w:rPr>
              <w:t>.</w:t>
            </w:r>
          </w:p>
          <w:p w14:paraId="1F02AB10" w14:textId="01F91C84" w:rsidR="00A30DB4" w:rsidRPr="003B5FC8" w:rsidRDefault="00A30DB4" w:rsidP="007E7B96">
            <w:pPr>
              <w:rPr>
                <w:lang w:eastAsia="uk-UA"/>
              </w:rPr>
            </w:pPr>
            <w:proofErr w:type="spellStart"/>
            <w:r w:rsidRPr="003B5FC8">
              <w:rPr>
                <w:b/>
                <w:bCs/>
                <w:lang w:eastAsia="uk-UA"/>
              </w:rPr>
              <w:t>Застібка</w:t>
            </w:r>
            <w:proofErr w:type="spellEnd"/>
            <w:r w:rsidRPr="003B5FC8">
              <w:rPr>
                <w:b/>
                <w:bCs/>
                <w:lang w:eastAsia="uk-UA"/>
              </w:rPr>
              <w:t>:</w:t>
            </w:r>
            <w:r w:rsidRPr="003B5FC8">
              <w:rPr>
                <w:lang w:eastAsia="uk-UA"/>
              </w:rPr>
              <w:t xml:space="preserve"> </w:t>
            </w:r>
            <w:proofErr w:type="spellStart"/>
            <w:r w:rsidRPr="003B5FC8">
              <w:rPr>
                <w:lang w:eastAsia="uk-UA"/>
              </w:rPr>
              <w:t>дві</w:t>
            </w:r>
            <w:proofErr w:type="spellEnd"/>
            <w:r w:rsidRPr="003B5FC8">
              <w:rPr>
                <w:lang w:eastAsia="uk-UA"/>
              </w:rPr>
              <w:t xml:space="preserve"> </w:t>
            </w:r>
            <w:r w:rsidR="008D61A3" w:rsidRPr="003B5FC8">
              <w:rPr>
                <w:lang w:val="uk-UA" w:eastAsia="uk-UA"/>
              </w:rPr>
              <w:t xml:space="preserve">металеві </w:t>
            </w:r>
            <w:r w:rsidRPr="003B5FC8">
              <w:rPr>
                <w:lang w:eastAsia="uk-UA"/>
              </w:rPr>
              <w:t>кнопки.</w:t>
            </w:r>
          </w:p>
          <w:p w14:paraId="4469580F" w14:textId="681862B4" w:rsidR="00A30DB4" w:rsidRPr="003B5FC8" w:rsidRDefault="00A30DB4" w:rsidP="007E7B96">
            <w:pPr>
              <w:rPr>
                <w:lang w:val="uk-UA" w:eastAsia="uk-UA"/>
              </w:rPr>
            </w:pPr>
            <w:proofErr w:type="spellStart"/>
            <w:r w:rsidRPr="003B5FC8">
              <w:rPr>
                <w:b/>
                <w:bCs/>
                <w:lang w:eastAsia="uk-UA"/>
              </w:rPr>
              <w:t>Фурнітура</w:t>
            </w:r>
            <w:proofErr w:type="spellEnd"/>
            <w:r w:rsidRPr="003B5FC8">
              <w:rPr>
                <w:b/>
                <w:bCs/>
                <w:lang w:eastAsia="uk-UA"/>
              </w:rPr>
              <w:t>:</w:t>
            </w:r>
            <w:r w:rsidRPr="003B5FC8">
              <w:rPr>
                <w:lang w:eastAsia="uk-UA"/>
              </w:rPr>
              <w:t xml:space="preserve"> </w:t>
            </w:r>
            <w:proofErr w:type="spellStart"/>
            <w:r w:rsidRPr="003B5FC8">
              <w:rPr>
                <w:lang w:eastAsia="uk-UA"/>
              </w:rPr>
              <w:t>металева</w:t>
            </w:r>
            <w:proofErr w:type="spellEnd"/>
            <w:r w:rsidRPr="003B5FC8">
              <w:rPr>
                <w:lang w:eastAsia="uk-UA"/>
              </w:rPr>
              <w:t xml:space="preserve">, </w:t>
            </w:r>
            <w:proofErr w:type="spellStart"/>
            <w:r w:rsidRPr="003B5FC8">
              <w:rPr>
                <w:lang w:eastAsia="uk-UA"/>
              </w:rPr>
              <w:t>якісна</w:t>
            </w:r>
            <w:proofErr w:type="spellEnd"/>
            <w:r w:rsidRPr="003B5FC8">
              <w:rPr>
                <w:lang w:eastAsia="uk-UA"/>
              </w:rPr>
              <w:t xml:space="preserve"> та </w:t>
            </w:r>
            <w:proofErr w:type="spellStart"/>
            <w:r w:rsidRPr="003B5FC8">
              <w:rPr>
                <w:lang w:eastAsia="uk-UA"/>
              </w:rPr>
              <w:t>зносостійка</w:t>
            </w:r>
            <w:proofErr w:type="spellEnd"/>
            <w:r w:rsidRPr="003B5FC8">
              <w:rPr>
                <w:lang w:eastAsia="uk-UA"/>
              </w:rPr>
              <w:t>.</w:t>
            </w:r>
          </w:p>
          <w:p w14:paraId="69022F83" w14:textId="77777777" w:rsidR="00F55D89" w:rsidRPr="003B5FC8" w:rsidRDefault="00F55D89" w:rsidP="007E7B96">
            <w:pPr>
              <w:rPr>
                <w:lang w:val="uk-UA" w:eastAsia="uk-UA"/>
              </w:rPr>
            </w:pPr>
          </w:p>
          <w:p w14:paraId="4CF63C64" w14:textId="77777777" w:rsidR="00916584" w:rsidRPr="003B5FC8" w:rsidRDefault="00916584" w:rsidP="0099710D">
            <w:pPr>
              <w:jc w:val="both"/>
              <w:rPr>
                <w:b/>
                <w:bCs/>
                <w:lang w:val="uk-UA" w:eastAsia="uk-UA"/>
              </w:rPr>
            </w:pPr>
            <w:r w:rsidRPr="003B5FC8">
              <w:rPr>
                <w:b/>
                <w:bCs/>
                <w:lang w:val="uk-UA" w:eastAsia="uk-UA"/>
              </w:rPr>
              <w:t xml:space="preserve">Вимоги до </w:t>
            </w:r>
            <w:proofErr w:type="spellStart"/>
            <w:r w:rsidRPr="003B5FC8">
              <w:rPr>
                <w:b/>
                <w:bCs/>
                <w:lang w:val="uk-UA" w:eastAsia="uk-UA"/>
              </w:rPr>
              <w:t>брендування</w:t>
            </w:r>
            <w:proofErr w:type="spellEnd"/>
            <w:r w:rsidRPr="003B5FC8">
              <w:rPr>
                <w:b/>
                <w:bCs/>
                <w:lang w:val="uk-UA" w:eastAsia="uk-UA"/>
              </w:rPr>
              <w:t xml:space="preserve">: </w:t>
            </w:r>
          </w:p>
          <w:p w14:paraId="683C6993" w14:textId="583D9126" w:rsidR="00916584" w:rsidRPr="003B5FC8" w:rsidRDefault="00916584" w:rsidP="0099710D">
            <w:pPr>
              <w:jc w:val="both"/>
              <w:rPr>
                <w:lang w:val="uk-UA" w:eastAsia="uk-UA"/>
              </w:rPr>
            </w:pPr>
            <w:r w:rsidRPr="003B5FC8">
              <w:rPr>
                <w:lang w:val="uk-UA" w:eastAsia="uk-UA"/>
              </w:rPr>
              <w:t>логотип, напис «</w:t>
            </w:r>
            <w:proofErr w:type="spellStart"/>
            <w:r w:rsidRPr="003B5FC8">
              <w:rPr>
                <w:lang w:val="uk-UA" w:eastAsia="uk-UA"/>
              </w:rPr>
              <w:t>Ukrainian</w:t>
            </w:r>
            <w:proofErr w:type="spellEnd"/>
            <w:r w:rsidRPr="003B5FC8">
              <w:rPr>
                <w:lang w:val="uk-UA" w:eastAsia="uk-UA"/>
              </w:rPr>
              <w:t xml:space="preserve"> </w:t>
            </w:r>
            <w:proofErr w:type="spellStart"/>
            <w:r w:rsidRPr="003B5FC8">
              <w:rPr>
                <w:lang w:val="uk-UA" w:eastAsia="uk-UA"/>
              </w:rPr>
              <w:t>Red</w:t>
            </w:r>
            <w:proofErr w:type="spellEnd"/>
            <w:r w:rsidRPr="003B5FC8">
              <w:rPr>
                <w:lang w:val="uk-UA" w:eastAsia="uk-UA"/>
              </w:rPr>
              <w:t xml:space="preserve"> </w:t>
            </w:r>
            <w:proofErr w:type="spellStart"/>
            <w:r w:rsidRPr="003B5FC8">
              <w:rPr>
                <w:lang w:val="uk-UA" w:eastAsia="uk-UA"/>
              </w:rPr>
              <w:t>Cross</w:t>
            </w:r>
            <w:proofErr w:type="spellEnd"/>
            <w:r w:rsidRPr="003B5FC8">
              <w:rPr>
                <w:lang w:val="uk-UA" w:eastAsia="uk-UA"/>
              </w:rPr>
              <w:t>» та декоративний орнамент наносяться на зовнішню лицьову сторону виробу відповідно до макета, наданого Замовником.</w:t>
            </w:r>
          </w:p>
          <w:p w14:paraId="5C195D77" w14:textId="77777777" w:rsidR="00916584" w:rsidRPr="003B5FC8" w:rsidRDefault="00916584" w:rsidP="0099710D">
            <w:pPr>
              <w:jc w:val="both"/>
              <w:rPr>
                <w:lang w:val="uk-UA" w:eastAsia="uk-UA"/>
              </w:rPr>
            </w:pPr>
          </w:p>
          <w:p w14:paraId="70AB15D3" w14:textId="034A7FE6" w:rsidR="00916584" w:rsidRPr="003B5FC8" w:rsidRDefault="00916584" w:rsidP="0099710D">
            <w:pPr>
              <w:jc w:val="both"/>
              <w:rPr>
                <w:lang w:val="uk-UA" w:eastAsia="uk-UA"/>
              </w:rPr>
            </w:pPr>
            <w:r w:rsidRPr="003B5FC8">
              <w:rPr>
                <w:b/>
                <w:bCs/>
                <w:lang w:val="uk-UA" w:eastAsia="uk-UA"/>
              </w:rPr>
              <w:t xml:space="preserve">Макет: </w:t>
            </w:r>
            <w:r w:rsidRPr="003B5FC8">
              <w:rPr>
                <w:lang w:val="uk-UA" w:eastAsia="uk-UA"/>
              </w:rPr>
              <w:t xml:space="preserve">надається Замовником. Розмір, розташування, пропорції та взаємне розміщення елементів </w:t>
            </w:r>
            <w:proofErr w:type="spellStart"/>
            <w:r w:rsidRPr="003B5FC8">
              <w:rPr>
                <w:lang w:val="uk-UA" w:eastAsia="uk-UA"/>
              </w:rPr>
              <w:t>брендування</w:t>
            </w:r>
            <w:proofErr w:type="spellEnd"/>
            <w:r w:rsidRPr="003B5FC8">
              <w:rPr>
                <w:lang w:val="uk-UA" w:eastAsia="uk-UA"/>
              </w:rPr>
              <w:t xml:space="preserve"> мають відповідати наданому макету.</w:t>
            </w:r>
          </w:p>
          <w:p w14:paraId="1FDB42A2" w14:textId="77777777" w:rsidR="00916584" w:rsidRPr="003B5FC8" w:rsidRDefault="00916584" w:rsidP="0099710D">
            <w:pPr>
              <w:jc w:val="both"/>
              <w:rPr>
                <w:b/>
                <w:bCs/>
                <w:lang w:val="uk-UA" w:eastAsia="uk-UA"/>
              </w:rPr>
            </w:pPr>
          </w:p>
          <w:p w14:paraId="6E712F4B" w14:textId="7C1DD758" w:rsidR="00916584" w:rsidRPr="003B5FC8" w:rsidRDefault="00916584" w:rsidP="0099710D">
            <w:pPr>
              <w:jc w:val="both"/>
              <w:rPr>
                <w:lang w:val="uk-UA" w:eastAsia="uk-UA"/>
              </w:rPr>
            </w:pPr>
            <w:r w:rsidRPr="003B5FC8">
              <w:rPr>
                <w:b/>
                <w:bCs/>
                <w:lang w:val="uk-UA" w:eastAsia="uk-UA"/>
              </w:rPr>
              <w:t xml:space="preserve">Метод нанесення: </w:t>
            </w:r>
            <w:r w:rsidRPr="003B5FC8">
              <w:rPr>
                <w:lang w:val="uk-UA" w:eastAsia="uk-UA"/>
              </w:rPr>
              <w:t>сліпе (</w:t>
            </w:r>
            <w:proofErr w:type="spellStart"/>
            <w:r w:rsidRPr="003B5FC8">
              <w:rPr>
                <w:lang w:val="uk-UA" w:eastAsia="uk-UA"/>
              </w:rPr>
              <w:t>безфольгове</w:t>
            </w:r>
            <w:proofErr w:type="spellEnd"/>
            <w:r w:rsidRPr="003B5FC8">
              <w:rPr>
                <w:lang w:val="uk-UA" w:eastAsia="uk-UA"/>
              </w:rPr>
              <w:t>) тиснення на натуральній шкірі, без використання фарби та фольги.</w:t>
            </w:r>
          </w:p>
          <w:p w14:paraId="28C26DF7" w14:textId="77777777" w:rsidR="00E5309E" w:rsidRPr="003B5FC8" w:rsidRDefault="00E5309E" w:rsidP="007E7B96">
            <w:pPr>
              <w:rPr>
                <w:lang w:val="uk-UA" w:eastAsia="uk-UA"/>
              </w:rPr>
            </w:pPr>
          </w:p>
          <w:p w14:paraId="3397FB05" w14:textId="68E80987" w:rsidR="00A30DB4" w:rsidRPr="003B5FC8" w:rsidRDefault="00A30DB4" w:rsidP="007E7B96">
            <w:pPr>
              <w:rPr>
                <w:lang w:val="uk-UA" w:eastAsia="uk-UA"/>
              </w:rPr>
            </w:pPr>
            <w:r w:rsidRPr="003B5FC8">
              <w:rPr>
                <w:b/>
                <w:bCs/>
                <w:lang w:val="uk-UA" w:eastAsia="uk-UA"/>
              </w:rPr>
              <w:t>Вимоги до якості:</w:t>
            </w:r>
            <w:r w:rsidRPr="003B5FC8">
              <w:rPr>
                <w:lang w:val="uk-UA" w:eastAsia="uk-UA"/>
              </w:rPr>
              <w:t xml:space="preserve"> виріб має бути без видимих дефектів, плям, подряпин та пошкоджень; краї, шви та місця кріплення фурнітури мають бути акуратно оброблені.</w:t>
            </w:r>
          </w:p>
          <w:p w14:paraId="0DB56493" w14:textId="68D2CA64" w:rsidR="00CC665F" w:rsidRPr="003B5FC8" w:rsidRDefault="00997ACD" w:rsidP="0099710D">
            <w:pPr>
              <w:rPr>
                <w:rStyle w:val="eop"/>
                <w:bCs/>
                <w:i/>
                <w:iCs/>
                <w:color w:val="000000"/>
                <w:sz w:val="22"/>
                <w:szCs w:val="22"/>
                <w:lang w:val="uk-UA"/>
              </w:rPr>
            </w:pPr>
            <w:proofErr w:type="spellStart"/>
            <w:r w:rsidRPr="003B5FC8">
              <w:rPr>
                <w:bCs/>
                <w:i/>
                <w:iCs/>
                <w:color w:val="000000"/>
                <w:sz w:val="22"/>
                <w:szCs w:val="22"/>
              </w:rPr>
              <w:t>Допускаються</w:t>
            </w:r>
            <w:proofErr w:type="spellEnd"/>
            <w:r w:rsidRPr="003B5FC8">
              <w:rPr>
                <w:bCs/>
                <w:i/>
                <w:iCs/>
                <w:color w:val="000000"/>
                <w:sz w:val="22"/>
                <w:szCs w:val="22"/>
              </w:rPr>
              <w:t xml:space="preserve"> </w:t>
            </w:r>
            <w:proofErr w:type="spellStart"/>
            <w:r w:rsidRPr="003B5FC8">
              <w:rPr>
                <w:bCs/>
                <w:i/>
                <w:iCs/>
                <w:color w:val="000000"/>
                <w:sz w:val="22"/>
                <w:szCs w:val="22"/>
              </w:rPr>
              <w:t>незначні</w:t>
            </w:r>
            <w:proofErr w:type="spellEnd"/>
            <w:r w:rsidRPr="003B5FC8">
              <w:rPr>
                <w:bCs/>
                <w:i/>
                <w:iCs/>
                <w:color w:val="000000"/>
                <w:sz w:val="22"/>
                <w:szCs w:val="22"/>
              </w:rPr>
              <w:t xml:space="preserve"> </w:t>
            </w:r>
            <w:proofErr w:type="spellStart"/>
            <w:r w:rsidRPr="003B5FC8">
              <w:rPr>
                <w:bCs/>
                <w:i/>
                <w:iCs/>
                <w:color w:val="000000"/>
                <w:sz w:val="22"/>
                <w:szCs w:val="22"/>
              </w:rPr>
              <w:t>відмінності</w:t>
            </w:r>
            <w:proofErr w:type="spellEnd"/>
            <w:r w:rsidRPr="003B5FC8">
              <w:rPr>
                <w:bCs/>
                <w:i/>
                <w:iCs/>
                <w:color w:val="000000"/>
                <w:sz w:val="22"/>
                <w:szCs w:val="22"/>
              </w:rPr>
              <w:t xml:space="preserve"> </w:t>
            </w:r>
            <w:proofErr w:type="spellStart"/>
            <w:r w:rsidRPr="003B5FC8">
              <w:rPr>
                <w:bCs/>
                <w:i/>
                <w:iCs/>
                <w:color w:val="000000"/>
                <w:sz w:val="22"/>
                <w:szCs w:val="22"/>
              </w:rPr>
              <w:t>текстури</w:t>
            </w:r>
            <w:proofErr w:type="spellEnd"/>
            <w:r w:rsidRPr="003B5FC8">
              <w:rPr>
                <w:bCs/>
                <w:i/>
                <w:iCs/>
                <w:color w:val="000000"/>
                <w:sz w:val="22"/>
                <w:szCs w:val="22"/>
              </w:rPr>
              <w:t xml:space="preserve"> та </w:t>
            </w:r>
            <w:proofErr w:type="spellStart"/>
            <w:r w:rsidRPr="003B5FC8">
              <w:rPr>
                <w:bCs/>
                <w:i/>
                <w:iCs/>
                <w:color w:val="000000"/>
                <w:sz w:val="22"/>
                <w:szCs w:val="22"/>
              </w:rPr>
              <w:t>відтінку</w:t>
            </w:r>
            <w:proofErr w:type="spellEnd"/>
            <w:r w:rsidRPr="003B5FC8">
              <w:rPr>
                <w:bCs/>
                <w:i/>
                <w:iCs/>
                <w:color w:val="000000"/>
                <w:sz w:val="22"/>
                <w:szCs w:val="22"/>
              </w:rPr>
              <w:t xml:space="preserve"> </w:t>
            </w:r>
            <w:proofErr w:type="spellStart"/>
            <w:r w:rsidRPr="003B5FC8">
              <w:rPr>
                <w:bCs/>
                <w:i/>
                <w:iCs/>
                <w:color w:val="000000"/>
                <w:sz w:val="22"/>
                <w:szCs w:val="22"/>
              </w:rPr>
              <w:t>натуральної</w:t>
            </w:r>
            <w:proofErr w:type="spellEnd"/>
            <w:r w:rsidRPr="003B5FC8">
              <w:rPr>
                <w:bCs/>
                <w:i/>
                <w:iCs/>
                <w:color w:val="000000"/>
                <w:sz w:val="22"/>
                <w:szCs w:val="22"/>
              </w:rPr>
              <w:t xml:space="preserve"> </w:t>
            </w:r>
            <w:proofErr w:type="spellStart"/>
            <w:r w:rsidRPr="003B5FC8">
              <w:rPr>
                <w:bCs/>
                <w:i/>
                <w:iCs/>
                <w:color w:val="000000"/>
                <w:sz w:val="22"/>
                <w:szCs w:val="22"/>
              </w:rPr>
              <w:t>шкіри</w:t>
            </w:r>
            <w:proofErr w:type="spellEnd"/>
            <w:r w:rsidRPr="003B5FC8">
              <w:rPr>
                <w:bCs/>
                <w:i/>
                <w:iCs/>
                <w:color w:val="000000"/>
                <w:sz w:val="22"/>
                <w:szCs w:val="22"/>
              </w:rPr>
              <w:t xml:space="preserve">, </w:t>
            </w:r>
            <w:proofErr w:type="spellStart"/>
            <w:r w:rsidRPr="003B5FC8">
              <w:rPr>
                <w:bCs/>
                <w:i/>
                <w:iCs/>
                <w:color w:val="000000"/>
                <w:sz w:val="22"/>
                <w:szCs w:val="22"/>
              </w:rPr>
              <w:t>обумовлені</w:t>
            </w:r>
            <w:proofErr w:type="spellEnd"/>
            <w:r w:rsidRPr="003B5FC8">
              <w:rPr>
                <w:bCs/>
                <w:i/>
                <w:iCs/>
                <w:color w:val="000000"/>
                <w:sz w:val="22"/>
                <w:szCs w:val="22"/>
              </w:rPr>
              <w:t xml:space="preserve"> </w:t>
            </w:r>
            <w:proofErr w:type="spellStart"/>
            <w:r w:rsidRPr="003B5FC8">
              <w:rPr>
                <w:bCs/>
                <w:i/>
                <w:iCs/>
                <w:color w:val="000000"/>
                <w:sz w:val="22"/>
                <w:szCs w:val="22"/>
              </w:rPr>
              <w:t>природними</w:t>
            </w:r>
            <w:proofErr w:type="spellEnd"/>
            <w:r w:rsidRPr="003B5FC8">
              <w:rPr>
                <w:bCs/>
                <w:i/>
                <w:iCs/>
                <w:color w:val="000000"/>
                <w:sz w:val="22"/>
                <w:szCs w:val="22"/>
              </w:rPr>
              <w:t xml:space="preserve"> </w:t>
            </w:r>
            <w:proofErr w:type="spellStart"/>
            <w:r w:rsidRPr="003B5FC8">
              <w:rPr>
                <w:bCs/>
                <w:i/>
                <w:iCs/>
                <w:color w:val="000000"/>
                <w:sz w:val="22"/>
                <w:szCs w:val="22"/>
              </w:rPr>
              <w:t>властивостями</w:t>
            </w:r>
            <w:proofErr w:type="spellEnd"/>
            <w:r w:rsidRPr="003B5FC8">
              <w:rPr>
                <w:bCs/>
                <w:i/>
                <w:iCs/>
                <w:color w:val="000000"/>
                <w:sz w:val="22"/>
                <w:szCs w:val="22"/>
              </w:rPr>
              <w:t xml:space="preserve"> </w:t>
            </w:r>
            <w:proofErr w:type="spellStart"/>
            <w:r w:rsidRPr="003B5FC8">
              <w:rPr>
                <w:bCs/>
                <w:i/>
                <w:iCs/>
                <w:color w:val="000000"/>
                <w:sz w:val="22"/>
                <w:szCs w:val="22"/>
              </w:rPr>
              <w:t>матеріалу</w:t>
            </w:r>
            <w:proofErr w:type="spellEnd"/>
            <w:r w:rsidRPr="003B5FC8">
              <w:rPr>
                <w:bCs/>
                <w:i/>
                <w:iCs/>
                <w:color w:val="000000"/>
                <w:sz w:val="22"/>
                <w:szCs w:val="22"/>
              </w:rPr>
              <w:t xml:space="preserve"> та </w:t>
            </w:r>
            <w:proofErr w:type="spellStart"/>
            <w:r w:rsidRPr="003B5FC8">
              <w:rPr>
                <w:bCs/>
                <w:i/>
                <w:iCs/>
                <w:color w:val="000000"/>
                <w:sz w:val="22"/>
                <w:szCs w:val="22"/>
              </w:rPr>
              <w:t>технологією</w:t>
            </w:r>
            <w:proofErr w:type="spellEnd"/>
            <w:r w:rsidRPr="003B5FC8">
              <w:rPr>
                <w:bCs/>
                <w:i/>
                <w:iCs/>
                <w:color w:val="000000"/>
                <w:sz w:val="22"/>
                <w:szCs w:val="22"/>
              </w:rPr>
              <w:t xml:space="preserve"> </w:t>
            </w:r>
            <w:proofErr w:type="spellStart"/>
            <w:r w:rsidRPr="003B5FC8">
              <w:rPr>
                <w:bCs/>
                <w:i/>
                <w:iCs/>
                <w:color w:val="000000"/>
                <w:sz w:val="22"/>
                <w:szCs w:val="22"/>
              </w:rPr>
              <w:t>виробництва</w:t>
            </w:r>
            <w:proofErr w:type="spellEnd"/>
            <w:r w:rsidRPr="003B5FC8">
              <w:rPr>
                <w:bCs/>
                <w:i/>
                <w:iCs/>
                <w:color w:val="000000"/>
                <w:sz w:val="22"/>
                <w:szCs w:val="22"/>
              </w:rPr>
              <w:t xml:space="preserve">, за </w:t>
            </w:r>
            <w:proofErr w:type="spellStart"/>
            <w:r w:rsidRPr="003B5FC8">
              <w:rPr>
                <w:bCs/>
                <w:i/>
                <w:iCs/>
                <w:color w:val="000000"/>
                <w:sz w:val="22"/>
                <w:szCs w:val="22"/>
              </w:rPr>
              <w:t>умови</w:t>
            </w:r>
            <w:proofErr w:type="spellEnd"/>
            <w:r w:rsidRPr="003B5FC8">
              <w:rPr>
                <w:bCs/>
                <w:i/>
                <w:iCs/>
                <w:color w:val="000000"/>
                <w:sz w:val="22"/>
                <w:szCs w:val="22"/>
              </w:rPr>
              <w:t xml:space="preserve"> </w:t>
            </w:r>
            <w:proofErr w:type="spellStart"/>
            <w:r w:rsidRPr="003B5FC8">
              <w:rPr>
                <w:bCs/>
                <w:i/>
                <w:iCs/>
                <w:color w:val="000000"/>
                <w:sz w:val="22"/>
                <w:szCs w:val="22"/>
              </w:rPr>
              <w:t>збереження</w:t>
            </w:r>
            <w:proofErr w:type="spellEnd"/>
            <w:r w:rsidRPr="003B5FC8">
              <w:rPr>
                <w:bCs/>
                <w:i/>
                <w:iCs/>
                <w:color w:val="000000"/>
                <w:sz w:val="22"/>
                <w:szCs w:val="22"/>
              </w:rPr>
              <w:t xml:space="preserve"> </w:t>
            </w:r>
            <w:proofErr w:type="spellStart"/>
            <w:r w:rsidRPr="003B5FC8">
              <w:rPr>
                <w:bCs/>
                <w:i/>
                <w:iCs/>
                <w:color w:val="000000"/>
                <w:sz w:val="22"/>
                <w:szCs w:val="22"/>
              </w:rPr>
              <w:t>загального</w:t>
            </w:r>
            <w:proofErr w:type="spellEnd"/>
            <w:r w:rsidRPr="003B5FC8">
              <w:rPr>
                <w:bCs/>
                <w:i/>
                <w:iCs/>
                <w:color w:val="000000"/>
                <w:sz w:val="22"/>
                <w:szCs w:val="22"/>
              </w:rPr>
              <w:t xml:space="preserve"> </w:t>
            </w:r>
            <w:proofErr w:type="spellStart"/>
            <w:r w:rsidRPr="003B5FC8">
              <w:rPr>
                <w:bCs/>
                <w:i/>
                <w:iCs/>
                <w:color w:val="000000"/>
                <w:sz w:val="22"/>
                <w:szCs w:val="22"/>
              </w:rPr>
              <w:t>кольорового</w:t>
            </w:r>
            <w:proofErr w:type="spellEnd"/>
            <w:r w:rsidRPr="003B5FC8">
              <w:rPr>
                <w:bCs/>
                <w:i/>
                <w:iCs/>
                <w:color w:val="000000"/>
                <w:sz w:val="22"/>
                <w:szCs w:val="22"/>
              </w:rPr>
              <w:t xml:space="preserve"> </w:t>
            </w:r>
            <w:proofErr w:type="spellStart"/>
            <w:r w:rsidRPr="003B5FC8">
              <w:rPr>
                <w:bCs/>
                <w:i/>
                <w:iCs/>
                <w:color w:val="000000"/>
                <w:sz w:val="22"/>
                <w:szCs w:val="22"/>
              </w:rPr>
              <w:t>рішення</w:t>
            </w:r>
            <w:proofErr w:type="spellEnd"/>
            <w:r w:rsidRPr="003B5FC8">
              <w:rPr>
                <w:bCs/>
                <w:i/>
                <w:iCs/>
                <w:color w:val="000000"/>
                <w:sz w:val="22"/>
                <w:szCs w:val="22"/>
              </w:rPr>
              <w:t xml:space="preserve"> </w:t>
            </w:r>
            <w:proofErr w:type="spellStart"/>
            <w:r w:rsidRPr="003B5FC8">
              <w:rPr>
                <w:bCs/>
                <w:i/>
                <w:iCs/>
                <w:color w:val="000000"/>
                <w:sz w:val="22"/>
                <w:szCs w:val="22"/>
              </w:rPr>
              <w:t>виробу</w:t>
            </w:r>
            <w:proofErr w:type="spellEnd"/>
            <w:r w:rsidRPr="003B5FC8">
              <w:rPr>
                <w:bCs/>
                <w:i/>
                <w:iCs/>
                <w:color w:val="000000"/>
                <w:sz w:val="22"/>
                <w:szCs w:val="22"/>
              </w:rPr>
              <w:t xml:space="preserve">. Не </w:t>
            </w:r>
            <w:proofErr w:type="spellStart"/>
            <w:r w:rsidRPr="003B5FC8">
              <w:rPr>
                <w:bCs/>
                <w:i/>
                <w:iCs/>
                <w:color w:val="000000"/>
                <w:sz w:val="22"/>
                <w:szCs w:val="22"/>
              </w:rPr>
              <w:t>допускаються</w:t>
            </w:r>
            <w:proofErr w:type="spellEnd"/>
            <w:r w:rsidRPr="003B5FC8">
              <w:rPr>
                <w:bCs/>
                <w:i/>
                <w:iCs/>
                <w:color w:val="000000"/>
                <w:sz w:val="22"/>
                <w:szCs w:val="22"/>
              </w:rPr>
              <w:t xml:space="preserve"> </w:t>
            </w:r>
            <w:proofErr w:type="spellStart"/>
            <w:r w:rsidRPr="003B5FC8">
              <w:rPr>
                <w:bCs/>
                <w:i/>
                <w:iCs/>
                <w:color w:val="000000"/>
                <w:sz w:val="22"/>
                <w:szCs w:val="22"/>
              </w:rPr>
              <w:t>дефекти</w:t>
            </w:r>
            <w:proofErr w:type="spellEnd"/>
            <w:r w:rsidRPr="003B5FC8">
              <w:rPr>
                <w:bCs/>
                <w:i/>
                <w:iCs/>
                <w:color w:val="000000"/>
                <w:sz w:val="22"/>
                <w:szCs w:val="22"/>
              </w:rPr>
              <w:t xml:space="preserve">, </w:t>
            </w:r>
            <w:proofErr w:type="spellStart"/>
            <w:r w:rsidRPr="003B5FC8">
              <w:rPr>
                <w:bCs/>
                <w:i/>
                <w:iCs/>
                <w:color w:val="000000"/>
                <w:sz w:val="22"/>
                <w:szCs w:val="22"/>
              </w:rPr>
              <w:t>що</w:t>
            </w:r>
            <w:proofErr w:type="spellEnd"/>
            <w:r w:rsidRPr="003B5FC8">
              <w:rPr>
                <w:bCs/>
                <w:i/>
                <w:iCs/>
                <w:color w:val="000000"/>
                <w:sz w:val="22"/>
                <w:szCs w:val="22"/>
              </w:rPr>
              <w:t xml:space="preserve"> </w:t>
            </w:r>
            <w:proofErr w:type="spellStart"/>
            <w:r w:rsidRPr="003B5FC8">
              <w:rPr>
                <w:bCs/>
                <w:i/>
                <w:iCs/>
                <w:color w:val="000000"/>
                <w:sz w:val="22"/>
                <w:szCs w:val="22"/>
              </w:rPr>
              <w:t>впливають</w:t>
            </w:r>
            <w:proofErr w:type="spellEnd"/>
            <w:r w:rsidRPr="003B5FC8">
              <w:rPr>
                <w:bCs/>
                <w:i/>
                <w:iCs/>
                <w:color w:val="000000"/>
                <w:sz w:val="22"/>
                <w:szCs w:val="22"/>
              </w:rPr>
              <w:t xml:space="preserve"> на </w:t>
            </w:r>
            <w:proofErr w:type="spellStart"/>
            <w:r w:rsidRPr="003B5FC8">
              <w:rPr>
                <w:bCs/>
                <w:i/>
                <w:iCs/>
                <w:color w:val="000000"/>
                <w:sz w:val="22"/>
                <w:szCs w:val="22"/>
              </w:rPr>
              <w:t>зовнішній</w:t>
            </w:r>
            <w:proofErr w:type="spellEnd"/>
            <w:r w:rsidRPr="003B5FC8">
              <w:rPr>
                <w:bCs/>
                <w:i/>
                <w:iCs/>
                <w:color w:val="000000"/>
                <w:sz w:val="22"/>
                <w:szCs w:val="22"/>
              </w:rPr>
              <w:t xml:space="preserve"> </w:t>
            </w:r>
            <w:proofErr w:type="spellStart"/>
            <w:r w:rsidRPr="003B5FC8">
              <w:rPr>
                <w:bCs/>
                <w:i/>
                <w:iCs/>
                <w:color w:val="000000"/>
                <w:sz w:val="22"/>
                <w:szCs w:val="22"/>
              </w:rPr>
              <w:t>вигляд</w:t>
            </w:r>
            <w:proofErr w:type="spellEnd"/>
            <w:r w:rsidRPr="003B5FC8">
              <w:rPr>
                <w:bCs/>
                <w:i/>
                <w:iCs/>
                <w:color w:val="000000"/>
                <w:sz w:val="22"/>
                <w:szCs w:val="22"/>
              </w:rPr>
              <w:t xml:space="preserve">, </w:t>
            </w:r>
            <w:proofErr w:type="spellStart"/>
            <w:r w:rsidRPr="003B5FC8">
              <w:rPr>
                <w:bCs/>
                <w:i/>
                <w:iCs/>
                <w:color w:val="000000"/>
                <w:sz w:val="22"/>
                <w:szCs w:val="22"/>
              </w:rPr>
              <w:t>функціональність</w:t>
            </w:r>
            <w:proofErr w:type="spellEnd"/>
            <w:r w:rsidRPr="003B5FC8">
              <w:rPr>
                <w:bCs/>
                <w:i/>
                <w:iCs/>
                <w:color w:val="000000"/>
                <w:sz w:val="22"/>
                <w:szCs w:val="22"/>
              </w:rPr>
              <w:t xml:space="preserve"> </w:t>
            </w:r>
            <w:proofErr w:type="spellStart"/>
            <w:r w:rsidRPr="003B5FC8">
              <w:rPr>
                <w:bCs/>
                <w:i/>
                <w:iCs/>
                <w:color w:val="000000"/>
                <w:sz w:val="22"/>
                <w:szCs w:val="22"/>
              </w:rPr>
              <w:t>або</w:t>
            </w:r>
            <w:proofErr w:type="spellEnd"/>
            <w:r w:rsidRPr="003B5FC8">
              <w:rPr>
                <w:bCs/>
                <w:i/>
                <w:iCs/>
                <w:color w:val="000000"/>
                <w:sz w:val="22"/>
                <w:szCs w:val="22"/>
              </w:rPr>
              <w:t xml:space="preserve"> </w:t>
            </w:r>
            <w:proofErr w:type="spellStart"/>
            <w:r w:rsidRPr="003B5FC8">
              <w:rPr>
                <w:bCs/>
                <w:i/>
                <w:iCs/>
                <w:color w:val="000000"/>
                <w:sz w:val="22"/>
                <w:szCs w:val="22"/>
              </w:rPr>
              <w:t>довговічність</w:t>
            </w:r>
            <w:proofErr w:type="spellEnd"/>
            <w:r w:rsidRPr="003B5FC8">
              <w:rPr>
                <w:bCs/>
                <w:i/>
                <w:iCs/>
                <w:color w:val="000000"/>
                <w:sz w:val="22"/>
                <w:szCs w:val="22"/>
              </w:rPr>
              <w:t xml:space="preserve"> </w:t>
            </w:r>
            <w:proofErr w:type="spellStart"/>
            <w:r w:rsidRPr="003B5FC8">
              <w:rPr>
                <w:bCs/>
                <w:i/>
                <w:iCs/>
                <w:color w:val="000000"/>
                <w:sz w:val="22"/>
                <w:szCs w:val="22"/>
              </w:rPr>
              <w:t>виробу</w:t>
            </w:r>
            <w:proofErr w:type="spellEnd"/>
            <w:r w:rsidRPr="003B5FC8">
              <w:rPr>
                <w:bCs/>
                <w:i/>
                <w:iCs/>
                <w:color w:val="000000"/>
                <w:sz w:val="22"/>
                <w:szCs w:val="22"/>
                <w:lang w:val="uk-UA"/>
              </w:rPr>
              <w:t>.</w:t>
            </w:r>
          </w:p>
        </w:tc>
        <w:tc>
          <w:tcPr>
            <w:tcW w:w="3880" w:type="dxa"/>
          </w:tcPr>
          <w:p w14:paraId="09D9CF53" w14:textId="77777777" w:rsidR="002A2353" w:rsidRDefault="002A2353" w:rsidP="007F1FD3">
            <w:pPr>
              <w:pStyle w:val="paragraph"/>
              <w:spacing w:before="0" w:beforeAutospacing="0" w:after="0" w:afterAutospacing="0"/>
              <w:jc w:val="both"/>
              <w:textAlignment w:val="baseline"/>
              <w:rPr>
                <w:rStyle w:val="eop"/>
                <w:b/>
                <w:color w:val="000000"/>
                <w:sz w:val="22"/>
                <w:szCs w:val="22"/>
                <w:lang w:val="uk-UA"/>
              </w:rPr>
            </w:pPr>
          </w:p>
          <w:p w14:paraId="2B1B1B78" w14:textId="77777777" w:rsidR="002A2353" w:rsidRDefault="002A2353" w:rsidP="007F1FD3">
            <w:pPr>
              <w:pStyle w:val="paragraph"/>
              <w:spacing w:before="0" w:beforeAutospacing="0" w:after="0" w:afterAutospacing="0"/>
              <w:jc w:val="both"/>
              <w:textAlignment w:val="baseline"/>
              <w:rPr>
                <w:rStyle w:val="eop"/>
                <w:b/>
                <w:color w:val="000000"/>
                <w:sz w:val="22"/>
                <w:szCs w:val="22"/>
                <w:lang w:val="uk-UA"/>
              </w:rPr>
            </w:pPr>
          </w:p>
          <w:p w14:paraId="0800D531" w14:textId="77777777" w:rsidR="002A2353" w:rsidRDefault="002A2353" w:rsidP="007F1FD3">
            <w:pPr>
              <w:pStyle w:val="paragraph"/>
              <w:spacing w:before="0" w:beforeAutospacing="0" w:after="0" w:afterAutospacing="0"/>
              <w:jc w:val="both"/>
              <w:textAlignment w:val="baseline"/>
              <w:rPr>
                <w:rStyle w:val="eop"/>
                <w:b/>
                <w:color w:val="000000"/>
                <w:sz w:val="22"/>
                <w:szCs w:val="22"/>
                <w:lang w:val="uk-UA"/>
              </w:rPr>
            </w:pPr>
          </w:p>
          <w:p w14:paraId="3B993516" w14:textId="77777777" w:rsidR="00CC665F" w:rsidRDefault="002A2353" w:rsidP="007F1FD3">
            <w:pPr>
              <w:pStyle w:val="paragraph"/>
              <w:spacing w:before="0" w:beforeAutospacing="0" w:after="0" w:afterAutospacing="0"/>
              <w:jc w:val="both"/>
              <w:textAlignment w:val="baseline"/>
              <w:rPr>
                <w:rStyle w:val="eop"/>
                <w:b/>
                <w:color w:val="000000"/>
                <w:sz w:val="22"/>
                <w:szCs w:val="22"/>
                <w:lang w:val="uk-UA"/>
              </w:rPr>
            </w:pPr>
            <w:r>
              <w:rPr>
                <w:rStyle w:val="eop"/>
                <w:b/>
                <w:noProof/>
                <w:color w:val="000000"/>
                <w:sz w:val="22"/>
                <w:szCs w:val="22"/>
                <w:lang w:val="uk-UA"/>
              </w:rPr>
              <w:drawing>
                <wp:inline distT="0" distB="0" distL="0" distR="0" wp14:anchorId="6B83B70E" wp14:editId="2AB7CECD">
                  <wp:extent cx="2327120" cy="1154624"/>
                  <wp:effectExtent l="0" t="0" r="0" b="7620"/>
                  <wp:docPr id="20565791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37537" cy="1159793"/>
                          </a:xfrm>
                          <a:prstGeom prst="rect">
                            <a:avLst/>
                          </a:prstGeom>
                          <a:noFill/>
                        </pic:spPr>
                      </pic:pic>
                    </a:graphicData>
                  </a:graphic>
                </wp:inline>
              </w:drawing>
            </w:r>
          </w:p>
          <w:p w14:paraId="47EE0B4F" w14:textId="77777777" w:rsidR="002A2353" w:rsidRDefault="002A2353" w:rsidP="007F1FD3">
            <w:pPr>
              <w:pStyle w:val="paragraph"/>
              <w:spacing w:before="0" w:beforeAutospacing="0" w:after="0" w:afterAutospacing="0"/>
              <w:jc w:val="both"/>
              <w:textAlignment w:val="baseline"/>
              <w:rPr>
                <w:rStyle w:val="eop"/>
                <w:b/>
                <w:color w:val="000000"/>
                <w:sz w:val="22"/>
                <w:szCs w:val="22"/>
                <w:lang w:val="uk-UA"/>
              </w:rPr>
            </w:pPr>
          </w:p>
          <w:p w14:paraId="0B6A055C" w14:textId="77777777" w:rsidR="002A2353" w:rsidRDefault="002A2353" w:rsidP="007F1FD3">
            <w:pPr>
              <w:pStyle w:val="paragraph"/>
              <w:spacing w:before="0" w:beforeAutospacing="0" w:after="0" w:afterAutospacing="0"/>
              <w:jc w:val="both"/>
              <w:textAlignment w:val="baseline"/>
              <w:rPr>
                <w:rStyle w:val="eop"/>
                <w:b/>
                <w:color w:val="000000"/>
                <w:sz w:val="22"/>
                <w:szCs w:val="22"/>
                <w:lang w:val="uk-UA"/>
              </w:rPr>
            </w:pPr>
          </w:p>
          <w:p w14:paraId="58170E62" w14:textId="77777777" w:rsidR="002A2353" w:rsidRDefault="002A2353" w:rsidP="007F1FD3">
            <w:pPr>
              <w:pStyle w:val="paragraph"/>
              <w:spacing w:before="0" w:beforeAutospacing="0" w:after="0" w:afterAutospacing="0"/>
              <w:jc w:val="both"/>
              <w:textAlignment w:val="baseline"/>
              <w:rPr>
                <w:rStyle w:val="eop"/>
                <w:b/>
                <w:color w:val="000000"/>
                <w:sz w:val="22"/>
                <w:szCs w:val="22"/>
                <w:lang w:val="uk-UA"/>
              </w:rPr>
            </w:pPr>
          </w:p>
          <w:p w14:paraId="2C62FE09" w14:textId="77777777" w:rsidR="002A2353" w:rsidRDefault="002A2353" w:rsidP="007F1FD3">
            <w:pPr>
              <w:pStyle w:val="paragraph"/>
              <w:spacing w:before="0" w:beforeAutospacing="0" w:after="0" w:afterAutospacing="0"/>
              <w:jc w:val="both"/>
              <w:textAlignment w:val="baseline"/>
              <w:rPr>
                <w:rStyle w:val="eop"/>
                <w:b/>
                <w:color w:val="000000"/>
                <w:sz w:val="22"/>
                <w:szCs w:val="22"/>
                <w:lang w:val="uk-UA"/>
              </w:rPr>
            </w:pPr>
          </w:p>
          <w:p w14:paraId="77CC69BA" w14:textId="77777777" w:rsidR="002A2353" w:rsidRDefault="002A2353" w:rsidP="007F1FD3">
            <w:pPr>
              <w:pStyle w:val="paragraph"/>
              <w:spacing w:before="0" w:beforeAutospacing="0" w:after="0" w:afterAutospacing="0"/>
              <w:jc w:val="both"/>
              <w:textAlignment w:val="baseline"/>
              <w:rPr>
                <w:rStyle w:val="eop"/>
                <w:b/>
                <w:color w:val="000000"/>
                <w:sz w:val="22"/>
                <w:szCs w:val="22"/>
                <w:lang w:val="uk-UA"/>
              </w:rPr>
            </w:pPr>
          </w:p>
          <w:p w14:paraId="02E0097D" w14:textId="7139936A" w:rsidR="002A2353" w:rsidRDefault="002A2353" w:rsidP="007F1FD3">
            <w:pPr>
              <w:pStyle w:val="paragraph"/>
              <w:spacing w:before="0" w:beforeAutospacing="0" w:after="0" w:afterAutospacing="0"/>
              <w:jc w:val="both"/>
              <w:textAlignment w:val="baseline"/>
              <w:rPr>
                <w:rStyle w:val="eop"/>
                <w:b/>
                <w:color w:val="000000"/>
                <w:sz w:val="22"/>
                <w:szCs w:val="22"/>
                <w:lang w:val="uk-UA"/>
              </w:rPr>
            </w:pPr>
            <w:r>
              <w:rPr>
                <w:noProof/>
              </w:rPr>
              <w:drawing>
                <wp:inline distT="0" distB="0" distL="0" distR="0" wp14:anchorId="48D9399A" wp14:editId="258C0A46">
                  <wp:extent cx="2301498" cy="1316441"/>
                  <wp:effectExtent l="0" t="0" r="3810" b="0"/>
                  <wp:docPr id="3" name="Рисунок 2">
                    <a:extLst xmlns:a="http://schemas.openxmlformats.org/drawingml/2006/main">
                      <a:ext uri="{FF2B5EF4-FFF2-40B4-BE49-F238E27FC236}">
                        <a16:creationId xmlns:a16="http://schemas.microsoft.com/office/drawing/2014/main" id="{F2F5B94B-561C-49B6-8B4C-D9CF39490AFD}"/>
                      </a:ext>
                      <a:ext uri="{147F2762-F138-4A5C-976F-8EAC2B608ADB}">
                        <a16:predDERef xmlns:a16="http://schemas.microsoft.com/office/drawing/2014/main" pred="{B8A6B81F-E041-4A04-8739-651112C9D5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F2F5B94B-561C-49B6-8B4C-D9CF39490AFD}"/>
                              </a:ext>
                              <a:ext uri="{147F2762-F138-4A5C-976F-8EAC2B608ADB}">
                                <a16:predDERef xmlns:a16="http://schemas.microsoft.com/office/drawing/2014/main" pred="{B8A6B81F-E041-4A04-8739-651112C9D572}"/>
                              </a:ext>
                            </a:extLst>
                          </pic:cNvPr>
                          <pic:cNvPicPr>
                            <a:picLocks noChangeAspect="1"/>
                          </pic:cNvPicPr>
                        </pic:nvPicPr>
                        <pic:blipFill>
                          <a:blip r:embed="rId15"/>
                          <a:stretch>
                            <a:fillRect/>
                          </a:stretch>
                        </pic:blipFill>
                        <pic:spPr>
                          <a:xfrm>
                            <a:off x="0" y="0"/>
                            <a:ext cx="2317748" cy="1325736"/>
                          </a:xfrm>
                          <a:prstGeom prst="rect">
                            <a:avLst/>
                          </a:prstGeom>
                        </pic:spPr>
                      </pic:pic>
                    </a:graphicData>
                  </a:graphic>
                </wp:inline>
              </w:drawing>
            </w:r>
          </w:p>
        </w:tc>
      </w:tr>
      <w:tr w:rsidR="00CC665F" w14:paraId="32E11D07" w14:textId="77777777" w:rsidTr="00F10C6E">
        <w:tc>
          <w:tcPr>
            <w:tcW w:w="439" w:type="dxa"/>
          </w:tcPr>
          <w:p w14:paraId="2E25A518" w14:textId="62C8230E" w:rsidR="00CC665F" w:rsidRDefault="00CC665F" w:rsidP="007F1FD3">
            <w:pPr>
              <w:pStyle w:val="paragraph"/>
              <w:spacing w:before="0" w:beforeAutospacing="0" w:after="0" w:afterAutospacing="0"/>
              <w:jc w:val="both"/>
              <w:textAlignment w:val="baseline"/>
              <w:rPr>
                <w:rStyle w:val="eop"/>
                <w:b/>
                <w:color w:val="000000"/>
                <w:sz w:val="22"/>
                <w:szCs w:val="22"/>
                <w:lang w:val="uk-UA"/>
              </w:rPr>
            </w:pPr>
            <w:r>
              <w:rPr>
                <w:rStyle w:val="eop"/>
                <w:b/>
                <w:color w:val="000000"/>
                <w:sz w:val="22"/>
                <w:szCs w:val="22"/>
                <w:lang w:val="uk-UA"/>
              </w:rPr>
              <w:t>3</w:t>
            </w:r>
          </w:p>
        </w:tc>
        <w:tc>
          <w:tcPr>
            <w:tcW w:w="2429" w:type="dxa"/>
          </w:tcPr>
          <w:p w14:paraId="753B48E1" w14:textId="6A5A8AD3" w:rsidR="00CC665F" w:rsidRPr="00980B8A" w:rsidRDefault="004477F6" w:rsidP="007F1FD3">
            <w:pPr>
              <w:pStyle w:val="paragraph"/>
              <w:spacing w:before="0" w:beforeAutospacing="0" w:after="0" w:afterAutospacing="0"/>
              <w:jc w:val="both"/>
              <w:textAlignment w:val="baseline"/>
              <w:rPr>
                <w:rStyle w:val="eop"/>
                <w:b/>
                <w:color w:val="000000"/>
                <w:sz w:val="28"/>
                <w:szCs w:val="28"/>
                <w:lang w:val="uk-UA"/>
              </w:rPr>
            </w:pPr>
            <w:r w:rsidRPr="00980B8A">
              <w:rPr>
                <w:rStyle w:val="eop"/>
                <w:b/>
                <w:color w:val="000000"/>
                <w:sz w:val="28"/>
                <w:szCs w:val="28"/>
                <w:lang w:val="uk-UA"/>
              </w:rPr>
              <w:t xml:space="preserve">Візитниця світло-коричнева з </w:t>
            </w:r>
            <w:proofErr w:type="spellStart"/>
            <w:r w:rsidRPr="00980B8A">
              <w:rPr>
                <w:rStyle w:val="eop"/>
                <w:b/>
                <w:color w:val="000000"/>
                <w:sz w:val="28"/>
                <w:szCs w:val="28"/>
                <w:lang w:val="uk-UA"/>
              </w:rPr>
              <w:t>брендуванням</w:t>
            </w:r>
            <w:proofErr w:type="spellEnd"/>
          </w:p>
        </w:tc>
        <w:tc>
          <w:tcPr>
            <w:tcW w:w="4019" w:type="dxa"/>
          </w:tcPr>
          <w:p w14:paraId="4DF0A1CF" w14:textId="77777777" w:rsidR="005126AA" w:rsidRPr="003B5FC8" w:rsidRDefault="005126AA" w:rsidP="005126AA">
            <w:pPr>
              <w:rPr>
                <w:b/>
                <w:bCs/>
                <w:lang w:val="uk-UA" w:eastAsia="uk-UA"/>
              </w:rPr>
            </w:pPr>
            <w:r w:rsidRPr="003B5FC8">
              <w:rPr>
                <w:b/>
                <w:bCs/>
                <w:lang w:val="uk-UA" w:eastAsia="uk-UA"/>
              </w:rPr>
              <w:t xml:space="preserve">Матеріал: </w:t>
            </w:r>
            <w:r w:rsidRPr="003B5FC8">
              <w:rPr>
                <w:lang w:val="uk-UA" w:eastAsia="uk-UA"/>
              </w:rPr>
              <w:t>натуральна гладка, однорідна шкіра ВРХ (великої рогатої худоби), товщиною 1,2–1,5 мм.</w:t>
            </w:r>
          </w:p>
          <w:p w14:paraId="3486F9AE" w14:textId="77777777" w:rsidR="007E7B96" w:rsidRPr="003B5FC8" w:rsidRDefault="002F7F37" w:rsidP="007E7B96">
            <w:pPr>
              <w:rPr>
                <w:lang w:val="uk-UA" w:eastAsia="uk-UA"/>
              </w:rPr>
            </w:pPr>
            <w:proofErr w:type="spellStart"/>
            <w:r w:rsidRPr="003B5FC8">
              <w:rPr>
                <w:b/>
                <w:bCs/>
                <w:lang w:eastAsia="uk-UA"/>
              </w:rPr>
              <w:t>Колір</w:t>
            </w:r>
            <w:proofErr w:type="spellEnd"/>
            <w:r w:rsidRPr="003B5FC8">
              <w:rPr>
                <w:b/>
                <w:bCs/>
                <w:lang w:eastAsia="uk-UA"/>
              </w:rPr>
              <w:t>:</w:t>
            </w:r>
            <w:r w:rsidRPr="003B5FC8">
              <w:rPr>
                <w:lang w:eastAsia="uk-UA"/>
              </w:rPr>
              <w:t xml:space="preserve"> </w:t>
            </w:r>
            <w:r w:rsidR="007E7B96" w:rsidRPr="003B5FC8">
              <w:rPr>
                <w:lang w:val="uk-UA" w:eastAsia="uk-UA"/>
              </w:rPr>
              <w:t>коричневий.</w:t>
            </w:r>
          </w:p>
          <w:p w14:paraId="63DA8152" w14:textId="5DCC49CE" w:rsidR="007E7B96" w:rsidRPr="003B5FC8" w:rsidRDefault="007E7B96" w:rsidP="007E7B96">
            <w:pPr>
              <w:rPr>
                <w:b/>
                <w:bCs/>
                <w:lang w:val="uk-UA" w:eastAsia="uk-UA"/>
              </w:rPr>
            </w:pPr>
            <w:proofErr w:type="spellStart"/>
            <w:r w:rsidRPr="003B5FC8">
              <w:rPr>
                <w:b/>
                <w:bCs/>
                <w:lang w:eastAsia="uk-UA"/>
              </w:rPr>
              <w:t>Допустимі</w:t>
            </w:r>
            <w:proofErr w:type="spellEnd"/>
            <w:r w:rsidRPr="003B5FC8">
              <w:rPr>
                <w:b/>
                <w:bCs/>
                <w:lang w:eastAsia="uk-UA"/>
              </w:rPr>
              <w:t xml:space="preserve"> </w:t>
            </w:r>
            <w:proofErr w:type="spellStart"/>
            <w:r w:rsidRPr="003B5FC8">
              <w:rPr>
                <w:b/>
                <w:bCs/>
                <w:lang w:eastAsia="uk-UA"/>
              </w:rPr>
              <w:t>відтінки</w:t>
            </w:r>
            <w:proofErr w:type="spellEnd"/>
            <w:r w:rsidRPr="003B5FC8">
              <w:rPr>
                <w:b/>
                <w:bCs/>
                <w:lang w:val="uk-UA" w:eastAsia="uk-UA"/>
              </w:rPr>
              <w:t xml:space="preserve"> коричневого</w:t>
            </w:r>
            <w:r w:rsidRPr="003B5FC8">
              <w:rPr>
                <w:b/>
                <w:bCs/>
                <w:lang w:eastAsia="uk-UA"/>
              </w:rPr>
              <w:t>:</w:t>
            </w:r>
            <w:r w:rsidRPr="003B5FC8">
              <w:rPr>
                <w:lang w:eastAsia="uk-UA"/>
              </w:rPr>
              <w:t xml:space="preserve"> PANTONE 490 C, 491 C, 492 C, 497 C, 498 C, 499</w:t>
            </w:r>
            <w:r w:rsidR="00BA334F" w:rsidRPr="003B5FC8">
              <w:rPr>
                <w:lang w:val="uk-UA" w:eastAsia="uk-UA"/>
              </w:rPr>
              <w:t xml:space="preserve"> С</w:t>
            </w:r>
            <w:r w:rsidRPr="003B5FC8">
              <w:rPr>
                <w:lang w:val="uk-UA" w:eastAsia="uk-UA"/>
              </w:rPr>
              <w:t>.</w:t>
            </w:r>
          </w:p>
          <w:p w14:paraId="458B9AB2" w14:textId="77777777" w:rsidR="002A57A9" w:rsidRPr="003B5FC8" w:rsidRDefault="002A57A9" w:rsidP="002A57A9">
            <w:pPr>
              <w:rPr>
                <w:lang w:val="uk-UA" w:eastAsia="uk-UA"/>
              </w:rPr>
            </w:pPr>
            <w:r w:rsidRPr="003B5FC8">
              <w:rPr>
                <w:lang w:val="uk-UA" w:eastAsia="uk-UA"/>
              </w:rPr>
              <w:t>Фінальний відтінок погоджується із Замовником до початку виготовлення продукції.</w:t>
            </w:r>
          </w:p>
          <w:p w14:paraId="6129889D" w14:textId="7A5A6589" w:rsidR="007E7B96" w:rsidRPr="003B5FC8" w:rsidRDefault="007E7B96" w:rsidP="007E7B96">
            <w:pPr>
              <w:rPr>
                <w:lang w:val="uk-UA" w:eastAsia="uk-UA"/>
              </w:rPr>
            </w:pPr>
            <w:r w:rsidRPr="003B5FC8">
              <w:rPr>
                <w:b/>
                <w:bCs/>
                <w:lang w:val="uk-UA" w:eastAsia="uk-UA"/>
              </w:rPr>
              <w:t>Форма:</w:t>
            </w:r>
            <w:r w:rsidRPr="003B5FC8">
              <w:rPr>
                <w:lang w:val="uk-UA" w:eastAsia="uk-UA"/>
              </w:rPr>
              <w:t xml:space="preserve"> горизонтальна.</w:t>
            </w:r>
          </w:p>
          <w:p w14:paraId="1FCFF909" w14:textId="77777777" w:rsidR="002F7F37" w:rsidRPr="003B5FC8" w:rsidRDefault="002F7F37" w:rsidP="007E7B96">
            <w:pPr>
              <w:rPr>
                <w:lang w:eastAsia="uk-UA"/>
              </w:rPr>
            </w:pPr>
            <w:proofErr w:type="spellStart"/>
            <w:r w:rsidRPr="003B5FC8">
              <w:rPr>
                <w:b/>
                <w:bCs/>
                <w:lang w:eastAsia="uk-UA"/>
              </w:rPr>
              <w:t>Конструкція</w:t>
            </w:r>
            <w:proofErr w:type="spellEnd"/>
            <w:r w:rsidRPr="003B5FC8">
              <w:rPr>
                <w:b/>
                <w:bCs/>
                <w:lang w:eastAsia="uk-UA"/>
              </w:rPr>
              <w:t>:</w:t>
            </w:r>
            <w:r w:rsidRPr="003B5FC8">
              <w:rPr>
                <w:lang w:eastAsia="uk-UA"/>
              </w:rPr>
              <w:t xml:space="preserve"> компактна </w:t>
            </w:r>
            <w:proofErr w:type="spellStart"/>
            <w:r w:rsidRPr="003B5FC8">
              <w:rPr>
                <w:lang w:eastAsia="uk-UA"/>
              </w:rPr>
              <w:t>візитниця</w:t>
            </w:r>
            <w:proofErr w:type="spellEnd"/>
            <w:r w:rsidRPr="003B5FC8">
              <w:rPr>
                <w:lang w:eastAsia="uk-UA"/>
              </w:rPr>
              <w:t xml:space="preserve"> </w:t>
            </w:r>
            <w:proofErr w:type="spellStart"/>
            <w:r w:rsidRPr="003B5FC8">
              <w:rPr>
                <w:lang w:eastAsia="uk-UA"/>
              </w:rPr>
              <w:t>книжкового</w:t>
            </w:r>
            <w:proofErr w:type="spellEnd"/>
            <w:r w:rsidRPr="003B5FC8">
              <w:rPr>
                <w:lang w:eastAsia="uk-UA"/>
              </w:rPr>
              <w:t xml:space="preserve"> типу з </w:t>
            </w:r>
            <w:proofErr w:type="spellStart"/>
            <w:r w:rsidRPr="003B5FC8">
              <w:rPr>
                <w:lang w:eastAsia="uk-UA"/>
              </w:rPr>
              <w:t>внутрішніми</w:t>
            </w:r>
            <w:proofErr w:type="spellEnd"/>
            <w:r w:rsidRPr="003B5FC8">
              <w:rPr>
                <w:lang w:eastAsia="uk-UA"/>
              </w:rPr>
              <w:t xml:space="preserve"> </w:t>
            </w:r>
            <w:proofErr w:type="spellStart"/>
            <w:r w:rsidRPr="003B5FC8">
              <w:rPr>
                <w:lang w:eastAsia="uk-UA"/>
              </w:rPr>
              <w:t>відділеннями</w:t>
            </w:r>
            <w:proofErr w:type="spellEnd"/>
            <w:r w:rsidRPr="003B5FC8">
              <w:rPr>
                <w:lang w:eastAsia="uk-UA"/>
              </w:rPr>
              <w:t>/</w:t>
            </w:r>
            <w:proofErr w:type="spellStart"/>
            <w:r w:rsidRPr="003B5FC8">
              <w:rPr>
                <w:lang w:eastAsia="uk-UA"/>
              </w:rPr>
              <w:t>кишеньками</w:t>
            </w:r>
            <w:proofErr w:type="spellEnd"/>
            <w:r w:rsidRPr="003B5FC8">
              <w:rPr>
                <w:lang w:eastAsia="uk-UA"/>
              </w:rPr>
              <w:t xml:space="preserve"> для </w:t>
            </w:r>
            <w:proofErr w:type="spellStart"/>
            <w:r w:rsidRPr="003B5FC8">
              <w:rPr>
                <w:lang w:eastAsia="uk-UA"/>
              </w:rPr>
              <w:t>карток</w:t>
            </w:r>
            <w:proofErr w:type="spellEnd"/>
            <w:r w:rsidRPr="003B5FC8">
              <w:rPr>
                <w:lang w:eastAsia="uk-UA"/>
              </w:rPr>
              <w:t>.</w:t>
            </w:r>
          </w:p>
          <w:p w14:paraId="328497A2" w14:textId="77777777" w:rsidR="005410C2" w:rsidRPr="003B5FC8" w:rsidRDefault="005410C2" w:rsidP="005410C2">
            <w:pPr>
              <w:rPr>
                <w:lang w:eastAsia="uk-UA"/>
              </w:rPr>
            </w:pPr>
            <w:proofErr w:type="spellStart"/>
            <w:r w:rsidRPr="003B5FC8">
              <w:rPr>
                <w:b/>
                <w:bCs/>
                <w:lang w:eastAsia="uk-UA"/>
              </w:rPr>
              <w:t>Місткість</w:t>
            </w:r>
            <w:proofErr w:type="spellEnd"/>
            <w:r w:rsidRPr="003B5FC8">
              <w:rPr>
                <w:b/>
                <w:bCs/>
                <w:lang w:eastAsia="uk-UA"/>
              </w:rPr>
              <w:t>:</w:t>
            </w:r>
            <w:r w:rsidRPr="003B5FC8">
              <w:rPr>
                <w:lang w:eastAsia="uk-UA"/>
              </w:rPr>
              <w:t xml:space="preserve"> не </w:t>
            </w:r>
            <w:proofErr w:type="spellStart"/>
            <w:r w:rsidRPr="003B5FC8">
              <w:rPr>
                <w:lang w:eastAsia="uk-UA"/>
              </w:rPr>
              <w:t>менше</w:t>
            </w:r>
            <w:proofErr w:type="spellEnd"/>
            <w:r w:rsidRPr="003B5FC8">
              <w:rPr>
                <w:lang w:eastAsia="uk-UA"/>
              </w:rPr>
              <w:t xml:space="preserve"> </w:t>
            </w:r>
            <w:r w:rsidRPr="003B5FC8">
              <w:rPr>
                <w:b/>
                <w:bCs/>
                <w:lang w:eastAsia="uk-UA"/>
              </w:rPr>
              <w:t xml:space="preserve">20 </w:t>
            </w:r>
            <w:proofErr w:type="spellStart"/>
            <w:r w:rsidRPr="003B5FC8">
              <w:rPr>
                <w:b/>
                <w:bCs/>
                <w:lang w:eastAsia="uk-UA"/>
              </w:rPr>
              <w:t>стандартних</w:t>
            </w:r>
            <w:proofErr w:type="spellEnd"/>
            <w:r w:rsidRPr="003B5FC8">
              <w:rPr>
                <w:b/>
                <w:bCs/>
                <w:lang w:eastAsia="uk-UA"/>
              </w:rPr>
              <w:t xml:space="preserve"> </w:t>
            </w:r>
            <w:proofErr w:type="spellStart"/>
            <w:r w:rsidRPr="003B5FC8">
              <w:rPr>
                <w:b/>
                <w:bCs/>
                <w:lang w:eastAsia="uk-UA"/>
              </w:rPr>
              <w:t>візитних</w:t>
            </w:r>
            <w:proofErr w:type="spellEnd"/>
            <w:r w:rsidRPr="003B5FC8">
              <w:rPr>
                <w:b/>
                <w:bCs/>
                <w:lang w:eastAsia="uk-UA"/>
              </w:rPr>
              <w:t xml:space="preserve"> </w:t>
            </w:r>
            <w:proofErr w:type="spellStart"/>
            <w:r w:rsidRPr="003B5FC8">
              <w:rPr>
                <w:b/>
                <w:bCs/>
                <w:lang w:eastAsia="uk-UA"/>
              </w:rPr>
              <w:t>карток</w:t>
            </w:r>
            <w:proofErr w:type="spellEnd"/>
            <w:r w:rsidRPr="003B5FC8">
              <w:rPr>
                <w:lang w:eastAsia="uk-UA"/>
              </w:rPr>
              <w:t>.</w:t>
            </w:r>
          </w:p>
          <w:p w14:paraId="12D49D49" w14:textId="77777777" w:rsidR="005410C2" w:rsidRPr="003B5FC8" w:rsidRDefault="005410C2" w:rsidP="005410C2">
            <w:pPr>
              <w:rPr>
                <w:lang w:val="uk-UA" w:eastAsia="uk-UA"/>
              </w:rPr>
            </w:pPr>
            <w:r w:rsidRPr="003B5FC8">
              <w:rPr>
                <w:b/>
                <w:bCs/>
                <w:lang w:val="uk-UA" w:eastAsia="uk-UA"/>
              </w:rPr>
              <w:t>Фіксація:</w:t>
            </w:r>
            <w:r w:rsidRPr="003B5FC8">
              <w:rPr>
                <w:lang w:val="uk-UA" w:eastAsia="uk-UA"/>
              </w:rPr>
              <w:t xml:space="preserve"> еластична стрічка</w:t>
            </w:r>
          </w:p>
          <w:p w14:paraId="0891A27E" w14:textId="4EEE8C0B" w:rsidR="002F7F37" w:rsidRPr="003B5FC8" w:rsidRDefault="002F7F37" w:rsidP="007E7B96">
            <w:pPr>
              <w:rPr>
                <w:lang w:val="uk-UA" w:eastAsia="uk-UA"/>
              </w:rPr>
            </w:pPr>
            <w:proofErr w:type="spellStart"/>
            <w:r w:rsidRPr="003B5FC8">
              <w:rPr>
                <w:b/>
                <w:bCs/>
                <w:lang w:eastAsia="uk-UA"/>
              </w:rPr>
              <w:t>Розмір</w:t>
            </w:r>
            <w:proofErr w:type="spellEnd"/>
            <w:r w:rsidRPr="003B5FC8">
              <w:rPr>
                <w:b/>
                <w:bCs/>
                <w:lang w:eastAsia="uk-UA"/>
              </w:rPr>
              <w:t>:</w:t>
            </w:r>
            <w:r w:rsidRPr="003B5FC8">
              <w:rPr>
                <w:lang w:eastAsia="uk-UA"/>
              </w:rPr>
              <w:t xml:space="preserve"> </w:t>
            </w:r>
            <w:r w:rsidR="00AD4D6C" w:rsidRPr="003B5FC8">
              <w:rPr>
                <w:lang w:val="uk-UA" w:eastAsia="uk-UA"/>
              </w:rPr>
              <w:t xml:space="preserve"> 105 × 70 мм у закритому вигляді, допустиме відхилення ±5 мм. Конструкція та розмір виробу мають забезпечувати вільне розміщення стандартних візитних карток розміром до 90 × 50 мм.</w:t>
            </w:r>
          </w:p>
          <w:p w14:paraId="5E2D94B0" w14:textId="77777777" w:rsidR="00AE18B5" w:rsidRPr="003B5FC8" w:rsidRDefault="00AE18B5" w:rsidP="00AE18B5">
            <w:pPr>
              <w:jc w:val="both"/>
              <w:rPr>
                <w:b/>
                <w:bCs/>
                <w:lang w:val="uk-UA" w:eastAsia="uk-UA"/>
              </w:rPr>
            </w:pPr>
          </w:p>
          <w:p w14:paraId="3064516A" w14:textId="5AF0AD1A" w:rsidR="00AE18B5" w:rsidRPr="003B5FC8" w:rsidRDefault="00AE18B5" w:rsidP="00AE18B5">
            <w:pPr>
              <w:jc w:val="both"/>
              <w:rPr>
                <w:b/>
                <w:bCs/>
                <w:lang w:val="uk-UA" w:eastAsia="uk-UA"/>
              </w:rPr>
            </w:pPr>
            <w:r w:rsidRPr="003B5FC8">
              <w:rPr>
                <w:b/>
                <w:bCs/>
                <w:lang w:val="uk-UA" w:eastAsia="uk-UA"/>
              </w:rPr>
              <w:t xml:space="preserve">Вимоги до </w:t>
            </w:r>
            <w:proofErr w:type="spellStart"/>
            <w:r w:rsidRPr="003B5FC8">
              <w:rPr>
                <w:b/>
                <w:bCs/>
                <w:lang w:val="uk-UA" w:eastAsia="uk-UA"/>
              </w:rPr>
              <w:t>брендування</w:t>
            </w:r>
            <w:proofErr w:type="spellEnd"/>
            <w:r w:rsidRPr="003B5FC8">
              <w:rPr>
                <w:b/>
                <w:bCs/>
                <w:lang w:val="uk-UA" w:eastAsia="uk-UA"/>
              </w:rPr>
              <w:t xml:space="preserve">: </w:t>
            </w:r>
          </w:p>
          <w:p w14:paraId="13941618" w14:textId="77777777" w:rsidR="00AE18B5" w:rsidRPr="003B5FC8" w:rsidRDefault="00AE18B5" w:rsidP="00AE18B5">
            <w:pPr>
              <w:jc w:val="both"/>
              <w:rPr>
                <w:lang w:val="uk-UA" w:eastAsia="uk-UA"/>
              </w:rPr>
            </w:pPr>
            <w:r w:rsidRPr="003B5FC8">
              <w:rPr>
                <w:lang w:val="uk-UA" w:eastAsia="uk-UA"/>
              </w:rPr>
              <w:t>логотип, напис «</w:t>
            </w:r>
            <w:proofErr w:type="spellStart"/>
            <w:r w:rsidRPr="003B5FC8">
              <w:rPr>
                <w:lang w:val="uk-UA" w:eastAsia="uk-UA"/>
              </w:rPr>
              <w:t>Ukrainian</w:t>
            </w:r>
            <w:proofErr w:type="spellEnd"/>
            <w:r w:rsidRPr="003B5FC8">
              <w:rPr>
                <w:lang w:val="uk-UA" w:eastAsia="uk-UA"/>
              </w:rPr>
              <w:t xml:space="preserve"> </w:t>
            </w:r>
            <w:proofErr w:type="spellStart"/>
            <w:r w:rsidRPr="003B5FC8">
              <w:rPr>
                <w:lang w:val="uk-UA" w:eastAsia="uk-UA"/>
              </w:rPr>
              <w:t>Red</w:t>
            </w:r>
            <w:proofErr w:type="spellEnd"/>
            <w:r w:rsidRPr="003B5FC8">
              <w:rPr>
                <w:lang w:val="uk-UA" w:eastAsia="uk-UA"/>
              </w:rPr>
              <w:t xml:space="preserve"> </w:t>
            </w:r>
            <w:proofErr w:type="spellStart"/>
            <w:r w:rsidRPr="003B5FC8">
              <w:rPr>
                <w:lang w:val="uk-UA" w:eastAsia="uk-UA"/>
              </w:rPr>
              <w:t>Cross</w:t>
            </w:r>
            <w:proofErr w:type="spellEnd"/>
            <w:r w:rsidRPr="003B5FC8">
              <w:rPr>
                <w:lang w:val="uk-UA" w:eastAsia="uk-UA"/>
              </w:rPr>
              <w:t>» та декоративний орнамент наносяться на зовнішню лицьову сторону виробу відповідно до макета, наданого Замовником.</w:t>
            </w:r>
          </w:p>
          <w:p w14:paraId="33204E3E" w14:textId="77777777" w:rsidR="00AE18B5" w:rsidRPr="003B5FC8" w:rsidRDefault="00AE18B5" w:rsidP="00AE18B5">
            <w:pPr>
              <w:jc w:val="both"/>
              <w:rPr>
                <w:lang w:val="uk-UA" w:eastAsia="uk-UA"/>
              </w:rPr>
            </w:pPr>
          </w:p>
          <w:p w14:paraId="79666AD9" w14:textId="77777777" w:rsidR="00AE18B5" w:rsidRPr="003B5FC8" w:rsidRDefault="00AE18B5" w:rsidP="00AE18B5">
            <w:pPr>
              <w:jc w:val="both"/>
              <w:rPr>
                <w:lang w:val="uk-UA" w:eastAsia="uk-UA"/>
              </w:rPr>
            </w:pPr>
            <w:r w:rsidRPr="003B5FC8">
              <w:rPr>
                <w:b/>
                <w:bCs/>
                <w:lang w:val="uk-UA" w:eastAsia="uk-UA"/>
              </w:rPr>
              <w:t xml:space="preserve">Макет: </w:t>
            </w:r>
            <w:r w:rsidRPr="003B5FC8">
              <w:rPr>
                <w:lang w:val="uk-UA" w:eastAsia="uk-UA"/>
              </w:rPr>
              <w:t xml:space="preserve">надається Замовником. Розмір, розташування, пропорції та взаємне розміщення елементів </w:t>
            </w:r>
            <w:proofErr w:type="spellStart"/>
            <w:r w:rsidRPr="003B5FC8">
              <w:rPr>
                <w:lang w:val="uk-UA" w:eastAsia="uk-UA"/>
              </w:rPr>
              <w:t>брендування</w:t>
            </w:r>
            <w:proofErr w:type="spellEnd"/>
            <w:r w:rsidRPr="003B5FC8">
              <w:rPr>
                <w:lang w:val="uk-UA" w:eastAsia="uk-UA"/>
              </w:rPr>
              <w:t xml:space="preserve"> мають відповідати наданому макету.</w:t>
            </w:r>
          </w:p>
          <w:p w14:paraId="691E0E3A" w14:textId="77777777" w:rsidR="00AE18B5" w:rsidRPr="003B5FC8" w:rsidRDefault="00AE18B5" w:rsidP="00AE18B5">
            <w:pPr>
              <w:jc w:val="both"/>
              <w:rPr>
                <w:b/>
                <w:bCs/>
                <w:lang w:val="uk-UA" w:eastAsia="uk-UA"/>
              </w:rPr>
            </w:pPr>
          </w:p>
          <w:p w14:paraId="4114A99A" w14:textId="77777777" w:rsidR="00AE18B5" w:rsidRPr="003B5FC8" w:rsidRDefault="00AE18B5" w:rsidP="00AE18B5">
            <w:pPr>
              <w:jc w:val="both"/>
              <w:rPr>
                <w:lang w:val="uk-UA" w:eastAsia="uk-UA"/>
              </w:rPr>
            </w:pPr>
            <w:r w:rsidRPr="003B5FC8">
              <w:rPr>
                <w:b/>
                <w:bCs/>
                <w:lang w:val="uk-UA" w:eastAsia="uk-UA"/>
              </w:rPr>
              <w:t xml:space="preserve">Метод нанесення: </w:t>
            </w:r>
            <w:r w:rsidRPr="003B5FC8">
              <w:rPr>
                <w:lang w:val="uk-UA" w:eastAsia="uk-UA"/>
              </w:rPr>
              <w:t>сліпе (</w:t>
            </w:r>
            <w:proofErr w:type="spellStart"/>
            <w:r w:rsidRPr="003B5FC8">
              <w:rPr>
                <w:lang w:val="uk-UA" w:eastAsia="uk-UA"/>
              </w:rPr>
              <w:t>безфольгове</w:t>
            </w:r>
            <w:proofErr w:type="spellEnd"/>
            <w:r w:rsidRPr="003B5FC8">
              <w:rPr>
                <w:lang w:val="uk-UA" w:eastAsia="uk-UA"/>
              </w:rPr>
              <w:t>) тиснення на натуральній шкірі, без використання фарби та фольги.</w:t>
            </w:r>
          </w:p>
          <w:p w14:paraId="3413E4F1" w14:textId="77777777" w:rsidR="002F7F37" w:rsidRPr="003B5FC8" w:rsidRDefault="002F7F37" w:rsidP="007E7B96">
            <w:pPr>
              <w:rPr>
                <w:lang w:val="uk-UA" w:eastAsia="uk-UA"/>
              </w:rPr>
            </w:pPr>
            <w:r w:rsidRPr="003B5FC8">
              <w:rPr>
                <w:b/>
                <w:bCs/>
                <w:lang w:val="uk-UA" w:eastAsia="uk-UA"/>
              </w:rPr>
              <w:t>Вимоги до якості:</w:t>
            </w:r>
            <w:r w:rsidRPr="003B5FC8">
              <w:rPr>
                <w:lang w:val="uk-UA" w:eastAsia="uk-UA"/>
              </w:rPr>
              <w:t xml:space="preserve"> виріб має бути новим, без видимих дефектів, плям, подряпин та пошкоджень; краї, шви та внутрішні відділення мають бути акуратно виконані.</w:t>
            </w:r>
          </w:p>
          <w:p w14:paraId="50B46F83" w14:textId="2BE11483" w:rsidR="00F30821" w:rsidRPr="003B5FC8" w:rsidRDefault="00997ACD" w:rsidP="007E7B96">
            <w:pPr>
              <w:rPr>
                <w:i/>
                <w:iCs/>
                <w:lang w:val="uk-UA" w:eastAsia="uk-UA"/>
              </w:rPr>
            </w:pPr>
            <w:proofErr w:type="spellStart"/>
            <w:r w:rsidRPr="003B5FC8">
              <w:rPr>
                <w:i/>
                <w:iCs/>
                <w:lang w:eastAsia="uk-UA"/>
              </w:rPr>
              <w:t>Допускаються</w:t>
            </w:r>
            <w:proofErr w:type="spellEnd"/>
            <w:r w:rsidRPr="003B5FC8">
              <w:rPr>
                <w:i/>
                <w:iCs/>
                <w:lang w:eastAsia="uk-UA"/>
              </w:rPr>
              <w:t xml:space="preserve"> </w:t>
            </w:r>
            <w:proofErr w:type="spellStart"/>
            <w:r w:rsidRPr="003B5FC8">
              <w:rPr>
                <w:i/>
                <w:iCs/>
                <w:lang w:eastAsia="uk-UA"/>
              </w:rPr>
              <w:t>незначні</w:t>
            </w:r>
            <w:proofErr w:type="spellEnd"/>
            <w:r w:rsidRPr="003B5FC8">
              <w:rPr>
                <w:i/>
                <w:iCs/>
                <w:lang w:eastAsia="uk-UA"/>
              </w:rPr>
              <w:t xml:space="preserve"> </w:t>
            </w:r>
            <w:proofErr w:type="spellStart"/>
            <w:r w:rsidRPr="003B5FC8">
              <w:rPr>
                <w:i/>
                <w:iCs/>
                <w:lang w:eastAsia="uk-UA"/>
              </w:rPr>
              <w:t>відмінності</w:t>
            </w:r>
            <w:proofErr w:type="spellEnd"/>
            <w:r w:rsidRPr="003B5FC8">
              <w:rPr>
                <w:i/>
                <w:iCs/>
                <w:lang w:eastAsia="uk-UA"/>
              </w:rPr>
              <w:t xml:space="preserve"> </w:t>
            </w:r>
            <w:proofErr w:type="spellStart"/>
            <w:r w:rsidRPr="003B5FC8">
              <w:rPr>
                <w:i/>
                <w:iCs/>
                <w:lang w:eastAsia="uk-UA"/>
              </w:rPr>
              <w:t>текстури</w:t>
            </w:r>
            <w:proofErr w:type="spellEnd"/>
            <w:r w:rsidRPr="003B5FC8">
              <w:rPr>
                <w:i/>
                <w:iCs/>
                <w:lang w:eastAsia="uk-UA"/>
              </w:rPr>
              <w:t xml:space="preserve"> та </w:t>
            </w:r>
            <w:proofErr w:type="spellStart"/>
            <w:r w:rsidRPr="003B5FC8">
              <w:rPr>
                <w:i/>
                <w:iCs/>
                <w:lang w:eastAsia="uk-UA"/>
              </w:rPr>
              <w:t>відтінку</w:t>
            </w:r>
            <w:proofErr w:type="spellEnd"/>
            <w:r w:rsidRPr="003B5FC8">
              <w:rPr>
                <w:i/>
                <w:iCs/>
                <w:lang w:eastAsia="uk-UA"/>
              </w:rPr>
              <w:t xml:space="preserve"> </w:t>
            </w:r>
            <w:proofErr w:type="spellStart"/>
            <w:r w:rsidRPr="003B5FC8">
              <w:rPr>
                <w:i/>
                <w:iCs/>
                <w:lang w:eastAsia="uk-UA"/>
              </w:rPr>
              <w:t>натуральної</w:t>
            </w:r>
            <w:proofErr w:type="spellEnd"/>
            <w:r w:rsidRPr="003B5FC8">
              <w:rPr>
                <w:i/>
                <w:iCs/>
                <w:lang w:eastAsia="uk-UA"/>
              </w:rPr>
              <w:t xml:space="preserve"> </w:t>
            </w:r>
            <w:proofErr w:type="spellStart"/>
            <w:r w:rsidRPr="003B5FC8">
              <w:rPr>
                <w:i/>
                <w:iCs/>
                <w:lang w:eastAsia="uk-UA"/>
              </w:rPr>
              <w:t>шкіри</w:t>
            </w:r>
            <w:proofErr w:type="spellEnd"/>
            <w:r w:rsidRPr="003B5FC8">
              <w:rPr>
                <w:i/>
                <w:iCs/>
                <w:lang w:eastAsia="uk-UA"/>
              </w:rPr>
              <w:t xml:space="preserve">, </w:t>
            </w:r>
            <w:proofErr w:type="spellStart"/>
            <w:r w:rsidRPr="003B5FC8">
              <w:rPr>
                <w:i/>
                <w:iCs/>
                <w:lang w:eastAsia="uk-UA"/>
              </w:rPr>
              <w:t>обумовлені</w:t>
            </w:r>
            <w:proofErr w:type="spellEnd"/>
            <w:r w:rsidRPr="003B5FC8">
              <w:rPr>
                <w:i/>
                <w:iCs/>
                <w:lang w:eastAsia="uk-UA"/>
              </w:rPr>
              <w:t xml:space="preserve"> </w:t>
            </w:r>
            <w:proofErr w:type="spellStart"/>
            <w:r w:rsidRPr="003B5FC8">
              <w:rPr>
                <w:i/>
                <w:iCs/>
                <w:lang w:eastAsia="uk-UA"/>
              </w:rPr>
              <w:t>природними</w:t>
            </w:r>
            <w:proofErr w:type="spellEnd"/>
            <w:r w:rsidRPr="003B5FC8">
              <w:rPr>
                <w:i/>
                <w:iCs/>
                <w:lang w:eastAsia="uk-UA"/>
              </w:rPr>
              <w:t xml:space="preserve"> </w:t>
            </w:r>
            <w:proofErr w:type="spellStart"/>
            <w:r w:rsidRPr="003B5FC8">
              <w:rPr>
                <w:i/>
                <w:iCs/>
                <w:lang w:eastAsia="uk-UA"/>
              </w:rPr>
              <w:t>властивостями</w:t>
            </w:r>
            <w:proofErr w:type="spellEnd"/>
            <w:r w:rsidRPr="003B5FC8">
              <w:rPr>
                <w:i/>
                <w:iCs/>
                <w:lang w:eastAsia="uk-UA"/>
              </w:rPr>
              <w:t xml:space="preserve"> </w:t>
            </w:r>
            <w:proofErr w:type="spellStart"/>
            <w:r w:rsidRPr="003B5FC8">
              <w:rPr>
                <w:i/>
                <w:iCs/>
                <w:lang w:eastAsia="uk-UA"/>
              </w:rPr>
              <w:t>матеріалу</w:t>
            </w:r>
            <w:proofErr w:type="spellEnd"/>
            <w:r w:rsidRPr="003B5FC8">
              <w:rPr>
                <w:i/>
                <w:iCs/>
                <w:lang w:eastAsia="uk-UA"/>
              </w:rPr>
              <w:t xml:space="preserve"> та </w:t>
            </w:r>
            <w:proofErr w:type="spellStart"/>
            <w:r w:rsidRPr="003B5FC8">
              <w:rPr>
                <w:i/>
                <w:iCs/>
                <w:lang w:eastAsia="uk-UA"/>
              </w:rPr>
              <w:t>технологією</w:t>
            </w:r>
            <w:proofErr w:type="spellEnd"/>
            <w:r w:rsidRPr="003B5FC8">
              <w:rPr>
                <w:i/>
                <w:iCs/>
                <w:lang w:eastAsia="uk-UA"/>
              </w:rPr>
              <w:t xml:space="preserve"> </w:t>
            </w:r>
            <w:proofErr w:type="spellStart"/>
            <w:r w:rsidRPr="003B5FC8">
              <w:rPr>
                <w:i/>
                <w:iCs/>
                <w:lang w:eastAsia="uk-UA"/>
              </w:rPr>
              <w:t>виробництва</w:t>
            </w:r>
            <w:proofErr w:type="spellEnd"/>
            <w:r w:rsidRPr="003B5FC8">
              <w:rPr>
                <w:i/>
                <w:iCs/>
                <w:lang w:eastAsia="uk-UA"/>
              </w:rPr>
              <w:t xml:space="preserve">, за </w:t>
            </w:r>
            <w:proofErr w:type="spellStart"/>
            <w:r w:rsidRPr="003B5FC8">
              <w:rPr>
                <w:i/>
                <w:iCs/>
                <w:lang w:eastAsia="uk-UA"/>
              </w:rPr>
              <w:t>умови</w:t>
            </w:r>
            <w:proofErr w:type="spellEnd"/>
            <w:r w:rsidRPr="003B5FC8">
              <w:rPr>
                <w:i/>
                <w:iCs/>
                <w:lang w:eastAsia="uk-UA"/>
              </w:rPr>
              <w:t xml:space="preserve"> </w:t>
            </w:r>
            <w:proofErr w:type="spellStart"/>
            <w:r w:rsidRPr="003B5FC8">
              <w:rPr>
                <w:i/>
                <w:iCs/>
                <w:lang w:eastAsia="uk-UA"/>
              </w:rPr>
              <w:t>збереження</w:t>
            </w:r>
            <w:proofErr w:type="spellEnd"/>
            <w:r w:rsidRPr="003B5FC8">
              <w:rPr>
                <w:i/>
                <w:iCs/>
                <w:lang w:eastAsia="uk-UA"/>
              </w:rPr>
              <w:t xml:space="preserve"> </w:t>
            </w:r>
            <w:proofErr w:type="spellStart"/>
            <w:r w:rsidRPr="003B5FC8">
              <w:rPr>
                <w:i/>
                <w:iCs/>
                <w:lang w:eastAsia="uk-UA"/>
              </w:rPr>
              <w:t>загального</w:t>
            </w:r>
            <w:proofErr w:type="spellEnd"/>
            <w:r w:rsidRPr="003B5FC8">
              <w:rPr>
                <w:i/>
                <w:iCs/>
                <w:lang w:eastAsia="uk-UA"/>
              </w:rPr>
              <w:t xml:space="preserve"> </w:t>
            </w:r>
            <w:proofErr w:type="spellStart"/>
            <w:r w:rsidRPr="003B5FC8">
              <w:rPr>
                <w:i/>
                <w:iCs/>
                <w:lang w:eastAsia="uk-UA"/>
              </w:rPr>
              <w:t>кольорового</w:t>
            </w:r>
            <w:proofErr w:type="spellEnd"/>
            <w:r w:rsidRPr="003B5FC8">
              <w:rPr>
                <w:i/>
                <w:iCs/>
                <w:lang w:eastAsia="uk-UA"/>
              </w:rPr>
              <w:t xml:space="preserve"> </w:t>
            </w:r>
            <w:proofErr w:type="spellStart"/>
            <w:r w:rsidRPr="003B5FC8">
              <w:rPr>
                <w:i/>
                <w:iCs/>
                <w:lang w:eastAsia="uk-UA"/>
              </w:rPr>
              <w:t>рішення</w:t>
            </w:r>
            <w:proofErr w:type="spellEnd"/>
            <w:r w:rsidRPr="003B5FC8">
              <w:rPr>
                <w:i/>
                <w:iCs/>
                <w:lang w:eastAsia="uk-UA"/>
              </w:rPr>
              <w:t xml:space="preserve"> </w:t>
            </w:r>
            <w:proofErr w:type="spellStart"/>
            <w:r w:rsidRPr="003B5FC8">
              <w:rPr>
                <w:i/>
                <w:iCs/>
                <w:lang w:eastAsia="uk-UA"/>
              </w:rPr>
              <w:t>виробу</w:t>
            </w:r>
            <w:proofErr w:type="spellEnd"/>
            <w:r w:rsidRPr="003B5FC8">
              <w:rPr>
                <w:i/>
                <w:iCs/>
                <w:lang w:eastAsia="uk-UA"/>
              </w:rPr>
              <w:t xml:space="preserve">. Не </w:t>
            </w:r>
            <w:proofErr w:type="spellStart"/>
            <w:r w:rsidRPr="003B5FC8">
              <w:rPr>
                <w:i/>
                <w:iCs/>
                <w:lang w:eastAsia="uk-UA"/>
              </w:rPr>
              <w:t>допускаються</w:t>
            </w:r>
            <w:proofErr w:type="spellEnd"/>
            <w:r w:rsidRPr="003B5FC8">
              <w:rPr>
                <w:i/>
                <w:iCs/>
                <w:lang w:eastAsia="uk-UA"/>
              </w:rPr>
              <w:t xml:space="preserve"> </w:t>
            </w:r>
            <w:proofErr w:type="spellStart"/>
            <w:r w:rsidRPr="003B5FC8">
              <w:rPr>
                <w:i/>
                <w:iCs/>
                <w:lang w:eastAsia="uk-UA"/>
              </w:rPr>
              <w:t>дефекти</w:t>
            </w:r>
            <w:proofErr w:type="spellEnd"/>
            <w:r w:rsidRPr="003B5FC8">
              <w:rPr>
                <w:i/>
                <w:iCs/>
                <w:lang w:eastAsia="uk-UA"/>
              </w:rPr>
              <w:t xml:space="preserve">, </w:t>
            </w:r>
            <w:proofErr w:type="spellStart"/>
            <w:r w:rsidRPr="003B5FC8">
              <w:rPr>
                <w:i/>
                <w:iCs/>
                <w:lang w:eastAsia="uk-UA"/>
              </w:rPr>
              <w:t>що</w:t>
            </w:r>
            <w:proofErr w:type="spellEnd"/>
            <w:r w:rsidRPr="003B5FC8">
              <w:rPr>
                <w:i/>
                <w:iCs/>
                <w:lang w:eastAsia="uk-UA"/>
              </w:rPr>
              <w:t xml:space="preserve"> </w:t>
            </w:r>
            <w:proofErr w:type="spellStart"/>
            <w:r w:rsidRPr="003B5FC8">
              <w:rPr>
                <w:i/>
                <w:iCs/>
                <w:lang w:eastAsia="uk-UA"/>
              </w:rPr>
              <w:t>впливають</w:t>
            </w:r>
            <w:proofErr w:type="spellEnd"/>
            <w:r w:rsidRPr="003B5FC8">
              <w:rPr>
                <w:i/>
                <w:iCs/>
                <w:lang w:eastAsia="uk-UA"/>
              </w:rPr>
              <w:t xml:space="preserve"> на </w:t>
            </w:r>
            <w:proofErr w:type="spellStart"/>
            <w:r w:rsidRPr="003B5FC8">
              <w:rPr>
                <w:i/>
                <w:iCs/>
                <w:lang w:eastAsia="uk-UA"/>
              </w:rPr>
              <w:t>зовнішній</w:t>
            </w:r>
            <w:proofErr w:type="spellEnd"/>
            <w:r w:rsidRPr="003B5FC8">
              <w:rPr>
                <w:i/>
                <w:iCs/>
                <w:lang w:eastAsia="uk-UA"/>
              </w:rPr>
              <w:t xml:space="preserve"> </w:t>
            </w:r>
            <w:proofErr w:type="spellStart"/>
            <w:r w:rsidRPr="003B5FC8">
              <w:rPr>
                <w:i/>
                <w:iCs/>
                <w:lang w:eastAsia="uk-UA"/>
              </w:rPr>
              <w:t>вигляд</w:t>
            </w:r>
            <w:proofErr w:type="spellEnd"/>
            <w:r w:rsidRPr="003B5FC8">
              <w:rPr>
                <w:i/>
                <w:iCs/>
                <w:lang w:eastAsia="uk-UA"/>
              </w:rPr>
              <w:t xml:space="preserve">, </w:t>
            </w:r>
            <w:proofErr w:type="spellStart"/>
            <w:r w:rsidRPr="003B5FC8">
              <w:rPr>
                <w:i/>
                <w:iCs/>
                <w:lang w:eastAsia="uk-UA"/>
              </w:rPr>
              <w:t>функціональність</w:t>
            </w:r>
            <w:proofErr w:type="spellEnd"/>
            <w:r w:rsidRPr="003B5FC8">
              <w:rPr>
                <w:i/>
                <w:iCs/>
                <w:lang w:eastAsia="uk-UA"/>
              </w:rPr>
              <w:t xml:space="preserve"> </w:t>
            </w:r>
            <w:proofErr w:type="spellStart"/>
            <w:r w:rsidRPr="003B5FC8">
              <w:rPr>
                <w:i/>
                <w:iCs/>
                <w:lang w:eastAsia="uk-UA"/>
              </w:rPr>
              <w:t>або</w:t>
            </w:r>
            <w:proofErr w:type="spellEnd"/>
            <w:r w:rsidRPr="003B5FC8">
              <w:rPr>
                <w:i/>
                <w:iCs/>
                <w:lang w:eastAsia="uk-UA"/>
              </w:rPr>
              <w:t xml:space="preserve"> </w:t>
            </w:r>
            <w:proofErr w:type="spellStart"/>
            <w:r w:rsidRPr="003B5FC8">
              <w:rPr>
                <w:i/>
                <w:iCs/>
                <w:lang w:eastAsia="uk-UA"/>
              </w:rPr>
              <w:t>довговічність</w:t>
            </w:r>
            <w:proofErr w:type="spellEnd"/>
            <w:r w:rsidRPr="003B5FC8">
              <w:rPr>
                <w:i/>
                <w:iCs/>
                <w:lang w:eastAsia="uk-UA"/>
              </w:rPr>
              <w:t xml:space="preserve"> </w:t>
            </w:r>
            <w:proofErr w:type="spellStart"/>
            <w:r w:rsidRPr="003B5FC8">
              <w:rPr>
                <w:i/>
                <w:iCs/>
                <w:lang w:eastAsia="uk-UA"/>
              </w:rPr>
              <w:t>виробу</w:t>
            </w:r>
            <w:proofErr w:type="spellEnd"/>
            <w:r w:rsidRPr="003B5FC8">
              <w:rPr>
                <w:i/>
                <w:iCs/>
                <w:lang w:val="uk-UA" w:eastAsia="uk-UA"/>
              </w:rPr>
              <w:t>.</w:t>
            </w:r>
          </w:p>
          <w:p w14:paraId="7E67E4A8" w14:textId="77777777" w:rsidR="00CC665F" w:rsidRPr="003B5FC8" w:rsidRDefault="00CC665F" w:rsidP="007E7B96">
            <w:pPr>
              <w:pStyle w:val="paragraph"/>
              <w:spacing w:before="0" w:beforeAutospacing="0" w:after="0" w:afterAutospacing="0"/>
              <w:jc w:val="both"/>
              <w:textAlignment w:val="baseline"/>
              <w:rPr>
                <w:rStyle w:val="eop"/>
                <w:b/>
                <w:color w:val="000000"/>
                <w:sz w:val="22"/>
                <w:szCs w:val="22"/>
                <w:lang w:val="uk-UA"/>
              </w:rPr>
            </w:pPr>
          </w:p>
        </w:tc>
        <w:tc>
          <w:tcPr>
            <w:tcW w:w="3880" w:type="dxa"/>
          </w:tcPr>
          <w:p w14:paraId="72BC0A39" w14:textId="237DA394" w:rsidR="00CC665F" w:rsidRDefault="00F10C6E" w:rsidP="007F1FD3">
            <w:pPr>
              <w:pStyle w:val="paragraph"/>
              <w:spacing w:before="0" w:beforeAutospacing="0" w:after="0" w:afterAutospacing="0"/>
              <w:jc w:val="both"/>
              <w:textAlignment w:val="baseline"/>
              <w:rPr>
                <w:rStyle w:val="eop"/>
                <w:b/>
                <w:color w:val="000000"/>
                <w:sz w:val="22"/>
                <w:szCs w:val="22"/>
                <w:lang w:val="uk-UA"/>
              </w:rPr>
            </w:pPr>
            <w:r>
              <w:rPr>
                <w:noProof/>
              </w:rPr>
              <w:drawing>
                <wp:inline distT="0" distB="0" distL="0" distR="0" wp14:anchorId="2FF1A672" wp14:editId="5285A7FD">
                  <wp:extent cx="2316173" cy="1534332"/>
                  <wp:effectExtent l="0" t="0" r="8255" b="8890"/>
                  <wp:docPr id="1492108645" name="Рисунок 4">
                    <a:extLst xmlns:a="http://schemas.openxmlformats.org/drawingml/2006/main">
                      <a:ext uri="{FF2B5EF4-FFF2-40B4-BE49-F238E27FC236}">
                        <a16:creationId xmlns:a16="http://schemas.microsoft.com/office/drawing/2014/main" id="{7002C3BF-F824-4FE6-983E-DF3029682361}"/>
                      </a:ext>
                      <a:ext uri="{147F2762-F138-4A5C-976F-8EAC2B608ADB}">
                        <a16:predDERef xmlns:a16="http://schemas.microsoft.com/office/drawing/2014/main" pred="{384BA307-3817-4843-9C7B-E6B2C8C408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7002C3BF-F824-4FE6-983E-DF3029682361}"/>
                              </a:ext>
                              <a:ext uri="{147F2762-F138-4A5C-976F-8EAC2B608ADB}">
                                <a16:predDERef xmlns:a16="http://schemas.microsoft.com/office/drawing/2014/main" pred="{384BA307-3817-4843-9C7B-E6B2C8C408CD}"/>
                              </a:ext>
                            </a:extLst>
                          </pic:cNvPr>
                          <pic:cNvPicPr>
                            <a:picLocks noChangeAspect="1"/>
                          </pic:cNvPicPr>
                        </pic:nvPicPr>
                        <pic:blipFill>
                          <a:blip r:embed="rId16"/>
                          <a:stretch>
                            <a:fillRect/>
                          </a:stretch>
                        </pic:blipFill>
                        <pic:spPr>
                          <a:xfrm>
                            <a:off x="0" y="0"/>
                            <a:ext cx="2343099" cy="1552169"/>
                          </a:xfrm>
                          <a:prstGeom prst="rect">
                            <a:avLst/>
                          </a:prstGeom>
                        </pic:spPr>
                      </pic:pic>
                    </a:graphicData>
                  </a:graphic>
                </wp:inline>
              </w:drawing>
            </w:r>
            <w:r>
              <w:rPr>
                <w:noProof/>
              </w:rPr>
              <w:t xml:space="preserve"> </w:t>
            </w:r>
            <w:r w:rsidR="00CC0D08">
              <w:rPr>
                <w:noProof/>
              </w:rPr>
              <w:drawing>
                <wp:anchor distT="0" distB="0" distL="114300" distR="114300" simplePos="0" relativeHeight="251658240" behindDoc="0" locked="0" layoutInCell="1" allowOverlap="1" wp14:anchorId="1D412070" wp14:editId="7185FA12">
                  <wp:simplePos x="0" y="0"/>
                  <wp:positionH relativeFrom="column">
                    <wp:posOffset>4732192</wp:posOffset>
                  </wp:positionH>
                  <wp:positionV relativeFrom="paragraph">
                    <wp:posOffset>16669697</wp:posOffset>
                  </wp:positionV>
                  <wp:extent cx="3907316" cy="2590802"/>
                  <wp:effectExtent l="0" t="0" r="0" b="0"/>
                  <wp:wrapNone/>
                  <wp:docPr id="5" name="Рисунок 4">
                    <a:extLst xmlns:a="http://schemas.openxmlformats.org/drawingml/2006/main">
                      <a:ext uri="{FF2B5EF4-FFF2-40B4-BE49-F238E27FC236}">
                        <a16:creationId xmlns:a16="http://schemas.microsoft.com/office/drawing/2014/main" id="{7002C3BF-F824-4FE6-983E-DF3029682361}"/>
                      </a:ext>
                      <a:ext uri="{147F2762-F138-4A5C-976F-8EAC2B608ADB}">
                        <a16:predDERef xmlns:a16="http://schemas.microsoft.com/office/drawing/2014/main" pred="{384BA307-3817-4843-9C7B-E6B2C8C408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7002C3BF-F824-4FE6-983E-DF3029682361}"/>
                              </a:ext>
                              <a:ext uri="{147F2762-F138-4A5C-976F-8EAC2B608ADB}">
                                <a16:predDERef xmlns:a16="http://schemas.microsoft.com/office/drawing/2014/main" pred="{384BA307-3817-4843-9C7B-E6B2C8C408CD}"/>
                              </a:ext>
                            </a:extLst>
                          </pic:cNvPr>
                          <pic:cNvPicPr>
                            <a:picLocks noChangeAspect="1"/>
                          </pic:cNvPicPr>
                        </pic:nvPicPr>
                        <pic:blipFill>
                          <a:blip r:embed="rId16"/>
                          <a:stretch>
                            <a:fillRect/>
                          </a:stretch>
                        </pic:blipFill>
                        <pic:spPr>
                          <a:xfrm>
                            <a:off x="0" y="0"/>
                            <a:ext cx="3907316" cy="2590802"/>
                          </a:xfrm>
                          <a:prstGeom prst="rect">
                            <a:avLst/>
                          </a:prstGeom>
                        </pic:spPr>
                      </pic:pic>
                    </a:graphicData>
                  </a:graphic>
                </wp:anchor>
              </w:drawing>
            </w:r>
          </w:p>
        </w:tc>
      </w:tr>
    </w:tbl>
    <w:p w14:paraId="2DC8FDA1" w14:textId="3D7B3E6B" w:rsidR="00181338" w:rsidRPr="00D24351" w:rsidRDefault="00181338" w:rsidP="007F1FD3">
      <w:pPr>
        <w:pStyle w:val="paragraph"/>
        <w:spacing w:before="0" w:beforeAutospacing="0" w:after="0" w:afterAutospacing="0"/>
        <w:ind w:firstLine="345"/>
        <w:jc w:val="both"/>
        <w:textAlignment w:val="baseline"/>
        <w:rPr>
          <w:rStyle w:val="eop"/>
          <w:b/>
          <w:color w:val="000000"/>
          <w:sz w:val="22"/>
          <w:szCs w:val="22"/>
          <w:lang w:val="uk-UA"/>
        </w:rPr>
      </w:pPr>
    </w:p>
    <w:p w14:paraId="09233B6B" w14:textId="77777777" w:rsidR="00D24351" w:rsidRDefault="00D24351" w:rsidP="007F1FD3">
      <w:pPr>
        <w:pStyle w:val="paragraph"/>
        <w:spacing w:before="0" w:beforeAutospacing="0" w:after="0" w:afterAutospacing="0"/>
        <w:ind w:firstLine="345"/>
        <w:jc w:val="both"/>
        <w:textAlignment w:val="baseline"/>
        <w:rPr>
          <w:rStyle w:val="eop"/>
          <w:color w:val="000000"/>
          <w:sz w:val="22"/>
          <w:szCs w:val="22"/>
          <w:lang w:val="uk-UA"/>
        </w:rPr>
      </w:pPr>
    </w:p>
    <w:p w14:paraId="160F6A31" w14:textId="77777777" w:rsidR="00F10C6E" w:rsidRDefault="00F10C6E" w:rsidP="007F1FD3">
      <w:pPr>
        <w:pStyle w:val="paragraph"/>
        <w:spacing w:before="0" w:beforeAutospacing="0" w:after="0" w:afterAutospacing="0"/>
        <w:ind w:firstLine="345"/>
        <w:jc w:val="both"/>
        <w:textAlignment w:val="baseline"/>
        <w:rPr>
          <w:rStyle w:val="eop"/>
          <w:color w:val="000000"/>
          <w:sz w:val="22"/>
          <w:szCs w:val="22"/>
          <w:lang w:val="uk-UA"/>
        </w:rPr>
      </w:pPr>
    </w:p>
    <w:p w14:paraId="1932D24C" w14:textId="77777777" w:rsidR="00D6160D" w:rsidRDefault="00F10C6E" w:rsidP="007F1FD3">
      <w:pPr>
        <w:pStyle w:val="paragraph"/>
        <w:spacing w:before="0" w:beforeAutospacing="0" w:after="0" w:afterAutospacing="0"/>
        <w:ind w:firstLine="345"/>
        <w:jc w:val="both"/>
        <w:textAlignment w:val="baseline"/>
        <w:rPr>
          <w:lang w:val="uk-UA"/>
        </w:rPr>
      </w:pPr>
      <w:r w:rsidRPr="001C62E8">
        <w:rPr>
          <w:rStyle w:val="eop"/>
          <w:b/>
          <w:bCs/>
          <w:color w:val="000000"/>
          <w:lang w:val="uk-UA"/>
        </w:rPr>
        <w:t xml:space="preserve">Перед поданням пропозиції Учасник ознайомлюється з технічними </w:t>
      </w:r>
      <w:r w:rsidR="00C42A4F" w:rsidRPr="001C62E8">
        <w:rPr>
          <w:rStyle w:val="eop"/>
          <w:b/>
          <w:bCs/>
          <w:color w:val="000000"/>
          <w:lang w:val="uk-UA"/>
        </w:rPr>
        <w:t>вимогами до вироб</w:t>
      </w:r>
      <w:r w:rsidR="00D6160D">
        <w:rPr>
          <w:rStyle w:val="eop"/>
          <w:b/>
          <w:bCs/>
          <w:color w:val="000000"/>
          <w:lang w:val="uk-UA"/>
        </w:rPr>
        <w:t>ів.</w:t>
      </w:r>
      <w:r w:rsidR="00D6160D" w:rsidRPr="00D6160D">
        <w:rPr>
          <w:lang w:val="uk-UA"/>
        </w:rPr>
        <w:t xml:space="preserve"> </w:t>
      </w:r>
    </w:p>
    <w:p w14:paraId="361E1A4A" w14:textId="5B55C95D" w:rsidR="00F10C6E" w:rsidRPr="001C62E8" w:rsidRDefault="00D6160D" w:rsidP="007F1FD3">
      <w:pPr>
        <w:pStyle w:val="paragraph"/>
        <w:spacing w:before="0" w:beforeAutospacing="0" w:after="0" w:afterAutospacing="0"/>
        <w:ind w:firstLine="345"/>
        <w:jc w:val="both"/>
        <w:textAlignment w:val="baseline"/>
        <w:rPr>
          <w:rStyle w:val="eop"/>
          <w:b/>
          <w:bCs/>
          <w:color w:val="000000"/>
          <w:lang w:val="uk-UA"/>
        </w:rPr>
      </w:pPr>
      <w:r w:rsidRPr="00D6160D">
        <w:rPr>
          <w:rStyle w:val="eop"/>
          <w:b/>
          <w:bCs/>
          <w:color w:val="000000"/>
          <w:lang w:val="uk-UA"/>
        </w:rPr>
        <w:t>В разі відмінності</w:t>
      </w:r>
      <w:r>
        <w:rPr>
          <w:rStyle w:val="eop"/>
          <w:b/>
          <w:bCs/>
          <w:color w:val="000000"/>
          <w:lang w:val="uk-UA"/>
        </w:rPr>
        <w:t xml:space="preserve"> </w:t>
      </w:r>
      <w:r w:rsidRPr="00D6160D">
        <w:rPr>
          <w:rStyle w:val="eop"/>
          <w:b/>
          <w:bCs/>
          <w:color w:val="000000"/>
          <w:lang w:val="uk-UA"/>
        </w:rPr>
        <w:t>пропозиції Учасника</w:t>
      </w:r>
      <w:r w:rsidR="00B76115">
        <w:rPr>
          <w:rStyle w:val="eop"/>
          <w:b/>
          <w:bCs/>
          <w:color w:val="000000"/>
          <w:lang w:val="uk-UA"/>
        </w:rPr>
        <w:t xml:space="preserve"> від технічних вимог</w:t>
      </w:r>
      <w:r w:rsidRPr="00D6160D">
        <w:rPr>
          <w:rStyle w:val="eop"/>
          <w:b/>
          <w:bCs/>
          <w:color w:val="000000"/>
          <w:lang w:val="uk-UA"/>
        </w:rPr>
        <w:t>, рішення про допустимість таких відхилень приймається Замовником.</w:t>
      </w:r>
    </w:p>
    <w:p w14:paraId="235D852F" w14:textId="77777777" w:rsidR="00C42A4F" w:rsidRDefault="00C42A4F" w:rsidP="007F1FD3">
      <w:pPr>
        <w:pStyle w:val="paragraph"/>
        <w:spacing w:before="0" w:beforeAutospacing="0" w:after="0" w:afterAutospacing="0"/>
        <w:ind w:firstLine="345"/>
        <w:jc w:val="both"/>
        <w:textAlignment w:val="baseline"/>
        <w:rPr>
          <w:rStyle w:val="eop"/>
          <w:color w:val="000000"/>
          <w:sz w:val="22"/>
          <w:szCs w:val="22"/>
          <w:lang w:val="uk-UA"/>
        </w:rPr>
      </w:pPr>
    </w:p>
    <w:p w14:paraId="35FFA646" w14:textId="2F5C75E2" w:rsidR="007F1FD3" w:rsidRPr="00E43961" w:rsidRDefault="007F1FD3" w:rsidP="007F1FD3">
      <w:pPr>
        <w:pStyle w:val="paragraph"/>
        <w:spacing w:before="0" w:beforeAutospacing="0" w:after="0" w:afterAutospacing="0"/>
        <w:ind w:firstLine="345"/>
        <w:jc w:val="both"/>
        <w:textAlignment w:val="baseline"/>
        <w:rPr>
          <w:rFonts w:ascii="Segoe UI" w:hAnsi="Segoe UI" w:cs="Segoe UI"/>
          <w:sz w:val="18"/>
          <w:szCs w:val="18"/>
          <w:lang w:val="uk-UA"/>
        </w:rPr>
      </w:pPr>
      <w:r w:rsidRPr="00E43961">
        <w:rPr>
          <w:rStyle w:val="eop"/>
          <w:color w:val="000000"/>
          <w:sz w:val="22"/>
          <w:szCs w:val="22"/>
          <w:lang w:val="uk-UA"/>
        </w:rPr>
        <w:t>  </w:t>
      </w:r>
    </w:p>
    <w:p w14:paraId="66084224" w14:textId="71DF6279" w:rsidR="007F1FD3" w:rsidRPr="00E43961" w:rsidRDefault="007F1FD3" w:rsidP="214B7DDD">
      <w:pPr>
        <w:pStyle w:val="paragraph"/>
        <w:spacing w:before="0" w:beforeAutospacing="0" w:after="0" w:afterAutospacing="0"/>
        <w:ind w:left="705" w:hanging="705"/>
        <w:textAlignment w:val="baseline"/>
        <w:rPr>
          <w:rFonts w:ascii="Segoe UI" w:hAnsi="Segoe UI" w:cs="Segoe UI"/>
          <w:sz w:val="18"/>
          <w:szCs w:val="18"/>
        </w:rPr>
      </w:pPr>
      <w:r w:rsidRPr="214B7DDD">
        <w:rPr>
          <w:rStyle w:val="eop"/>
          <w:color w:val="000000" w:themeColor="text1"/>
          <w:sz w:val="22"/>
          <w:szCs w:val="22"/>
        </w:rPr>
        <w:t> </w:t>
      </w:r>
      <w:proofErr w:type="spellStart"/>
      <w:r w:rsidRPr="214B7DDD">
        <w:rPr>
          <w:rStyle w:val="normaltextrun"/>
          <w:color w:val="000000" w:themeColor="text1"/>
          <w:sz w:val="22"/>
          <w:szCs w:val="22"/>
        </w:rPr>
        <w:t>Керівник</w:t>
      </w:r>
      <w:proofErr w:type="spellEnd"/>
      <w:r w:rsidRPr="214B7DDD">
        <w:rPr>
          <w:rStyle w:val="normaltextrun"/>
          <w:color w:val="000000" w:themeColor="text1"/>
          <w:sz w:val="22"/>
          <w:szCs w:val="22"/>
        </w:rPr>
        <w:t xml:space="preserve"> </w:t>
      </w:r>
      <w:proofErr w:type="spellStart"/>
      <w:r w:rsidRPr="214B7DDD">
        <w:rPr>
          <w:rStyle w:val="normaltextrun"/>
          <w:color w:val="000000" w:themeColor="text1"/>
          <w:sz w:val="22"/>
          <w:szCs w:val="22"/>
        </w:rPr>
        <w:t>організації</w:t>
      </w:r>
      <w:proofErr w:type="spellEnd"/>
      <w:r w:rsidRPr="214B7DDD">
        <w:rPr>
          <w:rStyle w:val="normaltextrun"/>
          <w:color w:val="000000" w:themeColor="text1"/>
          <w:sz w:val="22"/>
          <w:szCs w:val="22"/>
        </w:rPr>
        <w:t>/ФОП:</w:t>
      </w:r>
      <w:r w:rsidRPr="214B7DDD">
        <w:rPr>
          <w:rStyle w:val="tabchar"/>
          <w:rFonts w:ascii="Calibri" w:hAnsi="Calibri" w:cs="Calibri"/>
          <w:color w:val="000000" w:themeColor="text1"/>
          <w:sz w:val="22"/>
          <w:szCs w:val="22"/>
        </w:rPr>
        <w:t xml:space="preserve"> </w:t>
      </w:r>
      <w:r w:rsidRPr="214B7DDD">
        <w:rPr>
          <w:rStyle w:val="normaltextrun"/>
          <w:color w:val="000000" w:themeColor="text1"/>
          <w:sz w:val="22"/>
          <w:szCs w:val="22"/>
        </w:rPr>
        <w:t>_________________________ ( ____________________)</w:t>
      </w:r>
      <w:r w:rsidRPr="214B7DDD">
        <w:rPr>
          <w:rStyle w:val="eop"/>
          <w:color w:val="000000" w:themeColor="text1"/>
          <w:sz w:val="22"/>
          <w:szCs w:val="22"/>
        </w:rPr>
        <w:t> </w:t>
      </w:r>
    </w:p>
    <w:p w14:paraId="1ECF00C5" w14:textId="21D1BD6F" w:rsidR="00586326" w:rsidRPr="00E43961" w:rsidRDefault="007F1FD3" w:rsidP="00EA6404">
      <w:pPr>
        <w:pStyle w:val="paragraph"/>
        <w:spacing w:before="0" w:beforeAutospacing="0" w:after="0" w:afterAutospacing="0"/>
        <w:ind w:left="540" w:firstLine="420"/>
        <w:textAlignment w:val="baseline"/>
        <w:rPr>
          <w:rStyle w:val="eop"/>
          <w:color w:val="000000"/>
          <w:sz w:val="22"/>
          <w:szCs w:val="22"/>
          <w:lang w:val="uk-UA"/>
        </w:rPr>
      </w:pPr>
      <w:r w:rsidRPr="00E43961">
        <w:rPr>
          <w:rStyle w:val="normaltextrun"/>
          <w:color w:val="000000"/>
          <w:sz w:val="22"/>
          <w:szCs w:val="22"/>
          <w:lang w:val="uk-UA"/>
        </w:rPr>
        <w:t> МП        дата                                                 підпис</w:t>
      </w:r>
      <w:r w:rsidRPr="00E43961">
        <w:rPr>
          <w:rStyle w:val="tabchar"/>
          <w:rFonts w:ascii="Calibri" w:hAnsi="Calibri" w:cs="Calibri"/>
          <w:color w:val="000000"/>
          <w:sz w:val="22"/>
          <w:szCs w:val="22"/>
          <w:lang w:val="uk-UA"/>
        </w:rPr>
        <w:t xml:space="preserve"> </w:t>
      </w:r>
      <w:r w:rsidRPr="00E43961">
        <w:rPr>
          <w:rStyle w:val="normaltextrun"/>
          <w:color w:val="000000"/>
          <w:sz w:val="22"/>
          <w:szCs w:val="22"/>
          <w:lang w:val="uk-UA"/>
        </w:rPr>
        <w:t>ПІБ </w:t>
      </w:r>
      <w:r w:rsidRPr="00E43961">
        <w:rPr>
          <w:rStyle w:val="eop"/>
          <w:color w:val="000000"/>
          <w:sz w:val="22"/>
          <w:szCs w:val="22"/>
          <w:lang w:val="uk-UA"/>
        </w:rPr>
        <w:t> </w:t>
      </w: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1099C" w14:textId="77777777" w:rsidR="00E07414" w:rsidRDefault="00E07414" w:rsidP="00B948CF">
      <w:r>
        <w:separator/>
      </w:r>
    </w:p>
  </w:endnote>
  <w:endnote w:type="continuationSeparator" w:id="0">
    <w:p w14:paraId="57960F98" w14:textId="77777777" w:rsidR="00E07414" w:rsidRDefault="00E07414" w:rsidP="00B948CF">
      <w:r>
        <w:continuationSeparator/>
      </w:r>
    </w:p>
  </w:endnote>
  <w:endnote w:type="continuationNotice" w:id="1">
    <w:p w14:paraId="7F0D9DA7" w14:textId="77777777" w:rsidR="00E07414" w:rsidRDefault="00E074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6CC3F" w14:textId="77777777" w:rsidR="00E07414" w:rsidRDefault="00E07414" w:rsidP="00B948CF">
      <w:r>
        <w:separator/>
      </w:r>
    </w:p>
  </w:footnote>
  <w:footnote w:type="continuationSeparator" w:id="0">
    <w:p w14:paraId="57C3A259" w14:textId="77777777" w:rsidR="00E07414" w:rsidRDefault="00E07414" w:rsidP="00B948CF">
      <w:r>
        <w:continuationSeparator/>
      </w:r>
    </w:p>
  </w:footnote>
  <w:footnote w:type="continuationNotice" w:id="1">
    <w:p w14:paraId="0C89248C" w14:textId="77777777" w:rsidR="00E07414" w:rsidRDefault="00E0741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A056A4"/>
    <w:multiLevelType w:val="multilevel"/>
    <w:tmpl w:val="FCBEBBC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BC4506"/>
    <w:multiLevelType w:val="multilevel"/>
    <w:tmpl w:val="76BA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1D1799"/>
    <w:multiLevelType w:val="hybridMultilevel"/>
    <w:tmpl w:val="1C2ABAD0"/>
    <w:lvl w:ilvl="0" w:tplc="04220001">
      <w:start w:val="1"/>
      <w:numFmt w:val="bullet"/>
      <w:lvlText w:val=""/>
      <w:lvlJc w:val="left"/>
      <w:pPr>
        <w:ind w:left="36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0"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11"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2"/>
  </w:num>
  <w:num w:numId="2" w16cid:durableId="1584684785">
    <w:abstractNumId w:val="8"/>
  </w:num>
  <w:num w:numId="3" w16cid:durableId="1600604800">
    <w:abstractNumId w:val="15"/>
  </w:num>
  <w:num w:numId="4" w16cid:durableId="1442721327">
    <w:abstractNumId w:val="2"/>
  </w:num>
  <w:num w:numId="5" w16cid:durableId="1962803657">
    <w:abstractNumId w:val="11"/>
  </w:num>
  <w:num w:numId="6" w16cid:durableId="361517929">
    <w:abstractNumId w:val="14"/>
  </w:num>
  <w:num w:numId="7" w16cid:durableId="904726185">
    <w:abstractNumId w:val="0"/>
  </w:num>
  <w:num w:numId="8" w16cid:durableId="384912810">
    <w:abstractNumId w:val="6"/>
  </w:num>
  <w:num w:numId="9" w16cid:durableId="2074697068">
    <w:abstractNumId w:val="16"/>
  </w:num>
  <w:num w:numId="10" w16cid:durableId="786850651">
    <w:abstractNumId w:val="13"/>
  </w:num>
  <w:num w:numId="11" w16cid:durableId="923802013">
    <w:abstractNumId w:val="9"/>
  </w:num>
  <w:num w:numId="12" w16cid:durableId="1490486075">
    <w:abstractNumId w:val="10"/>
  </w:num>
  <w:num w:numId="13" w16cid:durableId="338433906">
    <w:abstractNumId w:val="1"/>
  </w:num>
  <w:num w:numId="14" w16cid:durableId="2104493361">
    <w:abstractNumId w:val="7"/>
  </w:num>
  <w:num w:numId="15" w16cid:durableId="1131245884">
    <w:abstractNumId w:val="3"/>
  </w:num>
  <w:num w:numId="16" w16cid:durableId="2138982804">
    <w:abstractNumId w:val="4"/>
  </w:num>
  <w:num w:numId="17" w16cid:durableId="94827050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474D"/>
    <w:rsid w:val="0002696F"/>
    <w:rsid w:val="00027BB1"/>
    <w:rsid w:val="000326A2"/>
    <w:rsid w:val="000326A8"/>
    <w:rsid w:val="000334C4"/>
    <w:rsid w:val="00033699"/>
    <w:rsid w:val="000356E5"/>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288"/>
    <w:rsid w:val="00077FB7"/>
    <w:rsid w:val="000812AF"/>
    <w:rsid w:val="00081940"/>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562"/>
    <w:rsid w:val="000E698C"/>
    <w:rsid w:val="000F0A75"/>
    <w:rsid w:val="000F10BD"/>
    <w:rsid w:val="000F17A7"/>
    <w:rsid w:val="000F2E43"/>
    <w:rsid w:val="000F37A3"/>
    <w:rsid w:val="000F3BE0"/>
    <w:rsid w:val="000F5452"/>
    <w:rsid w:val="000F6F37"/>
    <w:rsid w:val="000F7C6A"/>
    <w:rsid w:val="000F7D28"/>
    <w:rsid w:val="00103801"/>
    <w:rsid w:val="00103AC9"/>
    <w:rsid w:val="00103C69"/>
    <w:rsid w:val="00107BD4"/>
    <w:rsid w:val="00107C16"/>
    <w:rsid w:val="0011046C"/>
    <w:rsid w:val="00114714"/>
    <w:rsid w:val="0012062D"/>
    <w:rsid w:val="001221A9"/>
    <w:rsid w:val="00125A6E"/>
    <w:rsid w:val="001308C9"/>
    <w:rsid w:val="00131745"/>
    <w:rsid w:val="00131B8B"/>
    <w:rsid w:val="0013419F"/>
    <w:rsid w:val="0013438F"/>
    <w:rsid w:val="00134E54"/>
    <w:rsid w:val="00136744"/>
    <w:rsid w:val="00140F56"/>
    <w:rsid w:val="00142094"/>
    <w:rsid w:val="00143265"/>
    <w:rsid w:val="001436D3"/>
    <w:rsid w:val="00143E8C"/>
    <w:rsid w:val="001461D0"/>
    <w:rsid w:val="00152506"/>
    <w:rsid w:val="001540B1"/>
    <w:rsid w:val="00155E07"/>
    <w:rsid w:val="001564A5"/>
    <w:rsid w:val="001576EA"/>
    <w:rsid w:val="00157B1D"/>
    <w:rsid w:val="00157CF5"/>
    <w:rsid w:val="00161D6A"/>
    <w:rsid w:val="00166210"/>
    <w:rsid w:val="00166E71"/>
    <w:rsid w:val="00167AFF"/>
    <w:rsid w:val="00171442"/>
    <w:rsid w:val="00171900"/>
    <w:rsid w:val="00174D1B"/>
    <w:rsid w:val="0017614A"/>
    <w:rsid w:val="00176456"/>
    <w:rsid w:val="00181338"/>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C62E8"/>
    <w:rsid w:val="001D4097"/>
    <w:rsid w:val="001D485E"/>
    <w:rsid w:val="001D4F76"/>
    <w:rsid w:val="001E4669"/>
    <w:rsid w:val="001E5E39"/>
    <w:rsid w:val="001E6A3D"/>
    <w:rsid w:val="001E6C4E"/>
    <w:rsid w:val="001F0CD7"/>
    <w:rsid w:val="001F12FA"/>
    <w:rsid w:val="001F39EA"/>
    <w:rsid w:val="001F6A84"/>
    <w:rsid w:val="001F7072"/>
    <w:rsid w:val="00200528"/>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5F1"/>
    <w:rsid w:val="002318E5"/>
    <w:rsid w:val="0023489E"/>
    <w:rsid w:val="002350F5"/>
    <w:rsid w:val="002415B2"/>
    <w:rsid w:val="00241A8B"/>
    <w:rsid w:val="00244614"/>
    <w:rsid w:val="00244882"/>
    <w:rsid w:val="00245778"/>
    <w:rsid w:val="002461D3"/>
    <w:rsid w:val="0025239E"/>
    <w:rsid w:val="00253B7F"/>
    <w:rsid w:val="0026077E"/>
    <w:rsid w:val="00261D88"/>
    <w:rsid w:val="00262A46"/>
    <w:rsid w:val="00272092"/>
    <w:rsid w:val="00272485"/>
    <w:rsid w:val="00272D32"/>
    <w:rsid w:val="0027300C"/>
    <w:rsid w:val="00273373"/>
    <w:rsid w:val="002735D7"/>
    <w:rsid w:val="00273704"/>
    <w:rsid w:val="00273CC8"/>
    <w:rsid w:val="002749EF"/>
    <w:rsid w:val="00275B91"/>
    <w:rsid w:val="00276233"/>
    <w:rsid w:val="0027754D"/>
    <w:rsid w:val="00280880"/>
    <w:rsid w:val="002849E3"/>
    <w:rsid w:val="00290271"/>
    <w:rsid w:val="00290472"/>
    <w:rsid w:val="00292CED"/>
    <w:rsid w:val="00293A9A"/>
    <w:rsid w:val="00296CE0"/>
    <w:rsid w:val="002A13C5"/>
    <w:rsid w:val="002A2353"/>
    <w:rsid w:val="002A57A9"/>
    <w:rsid w:val="002B01F3"/>
    <w:rsid w:val="002B1748"/>
    <w:rsid w:val="002B1C36"/>
    <w:rsid w:val="002B2696"/>
    <w:rsid w:val="002B2A14"/>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2F66FD"/>
    <w:rsid w:val="002F7F37"/>
    <w:rsid w:val="0030087C"/>
    <w:rsid w:val="00302684"/>
    <w:rsid w:val="00303FBA"/>
    <w:rsid w:val="00306279"/>
    <w:rsid w:val="003065CB"/>
    <w:rsid w:val="00306699"/>
    <w:rsid w:val="00310153"/>
    <w:rsid w:val="0031479A"/>
    <w:rsid w:val="00315A77"/>
    <w:rsid w:val="00316F5A"/>
    <w:rsid w:val="00317998"/>
    <w:rsid w:val="00317AF3"/>
    <w:rsid w:val="00320A7B"/>
    <w:rsid w:val="00320CA0"/>
    <w:rsid w:val="00321256"/>
    <w:rsid w:val="00321F47"/>
    <w:rsid w:val="003224E6"/>
    <w:rsid w:val="003225B2"/>
    <w:rsid w:val="00323B47"/>
    <w:rsid w:val="00324EE4"/>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1007"/>
    <w:rsid w:val="00363D8C"/>
    <w:rsid w:val="00364599"/>
    <w:rsid w:val="00364D70"/>
    <w:rsid w:val="00364E0E"/>
    <w:rsid w:val="00372412"/>
    <w:rsid w:val="00372955"/>
    <w:rsid w:val="00380A82"/>
    <w:rsid w:val="00381D01"/>
    <w:rsid w:val="003829B1"/>
    <w:rsid w:val="00383111"/>
    <w:rsid w:val="0038419C"/>
    <w:rsid w:val="0038487C"/>
    <w:rsid w:val="00384FBE"/>
    <w:rsid w:val="00385239"/>
    <w:rsid w:val="00394032"/>
    <w:rsid w:val="003945B6"/>
    <w:rsid w:val="00396F44"/>
    <w:rsid w:val="00397237"/>
    <w:rsid w:val="00397843"/>
    <w:rsid w:val="003A0EB9"/>
    <w:rsid w:val="003A2362"/>
    <w:rsid w:val="003A4883"/>
    <w:rsid w:val="003A54CD"/>
    <w:rsid w:val="003A728D"/>
    <w:rsid w:val="003A7F27"/>
    <w:rsid w:val="003B019B"/>
    <w:rsid w:val="003B3365"/>
    <w:rsid w:val="003B37CD"/>
    <w:rsid w:val="003B4B27"/>
    <w:rsid w:val="003B5FC8"/>
    <w:rsid w:val="003B6636"/>
    <w:rsid w:val="003C38A9"/>
    <w:rsid w:val="003C6F5D"/>
    <w:rsid w:val="003D0B53"/>
    <w:rsid w:val="003D0E2E"/>
    <w:rsid w:val="003D2582"/>
    <w:rsid w:val="003D3900"/>
    <w:rsid w:val="003D4B0B"/>
    <w:rsid w:val="003E05CB"/>
    <w:rsid w:val="003E0FB2"/>
    <w:rsid w:val="003E1320"/>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2087A"/>
    <w:rsid w:val="00422781"/>
    <w:rsid w:val="00426AAE"/>
    <w:rsid w:val="00430A42"/>
    <w:rsid w:val="00431B23"/>
    <w:rsid w:val="00431BDD"/>
    <w:rsid w:val="00431FF8"/>
    <w:rsid w:val="00432410"/>
    <w:rsid w:val="00434E37"/>
    <w:rsid w:val="00437541"/>
    <w:rsid w:val="00437D51"/>
    <w:rsid w:val="004422BF"/>
    <w:rsid w:val="00443189"/>
    <w:rsid w:val="004445F7"/>
    <w:rsid w:val="00444EC0"/>
    <w:rsid w:val="00445FAC"/>
    <w:rsid w:val="004477F6"/>
    <w:rsid w:val="004560F2"/>
    <w:rsid w:val="0046077E"/>
    <w:rsid w:val="00464585"/>
    <w:rsid w:val="004647AE"/>
    <w:rsid w:val="0046488C"/>
    <w:rsid w:val="004649E2"/>
    <w:rsid w:val="00464DEE"/>
    <w:rsid w:val="00465960"/>
    <w:rsid w:val="00467A47"/>
    <w:rsid w:val="0047143A"/>
    <w:rsid w:val="00473057"/>
    <w:rsid w:val="004740C5"/>
    <w:rsid w:val="00475AE3"/>
    <w:rsid w:val="0047645E"/>
    <w:rsid w:val="00477150"/>
    <w:rsid w:val="00483A61"/>
    <w:rsid w:val="004859A4"/>
    <w:rsid w:val="00486BF9"/>
    <w:rsid w:val="004879FB"/>
    <w:rsid w:val="004921D5"/>
    <w:rsid w:val="004943B6"/>
    <w:rsid w:val="004972BC"/>
    <w:rsid w:val="0049762D"/>
    <w:rsid w:val="00497CD9"/>
    <w:rsid w:val="004A0CFF"/>
    <w:rsid w:val="004A0D71"/>
    <w:rsid w:val="004A0FA3"/>
    <w:rsid w:val="004A1700"/>
    <w:rsid w:val="004A46C7"/>
    <w:rsid w:val="004A7165"/>
    <w:rsid w:val="004B2A68"/>
    <w:rsid w:val="004B3D11"/>
    <w:rsid w:val="004B3EA1"/>
    <w:rsid w:val="004B47B2"/>
    <w:rsid w:val="004B4B6C"/>
    <w:rsid w:val="004B6A3A"/>
    <w:rsid w:val="004B7990"/>
    <w:rsid w:val="004B7D66"/>
    <w:rsid w:val="004C15AD"/>
    <w:rsid w:val="004C162F"/>
    <w:rsid w:val="004C16E5"/>
    <w:rsid w:val="004C3720"/>
    <w:rsid w:val="004C72DF"/>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4E3"/>
    <w:rsid w:val="00510A63"/>
    <w:rsid w:val="0051215F"/>
    <w:rsid w:val="005126AA"/>
    <w:rsid w:val="00514676"/>
    <w:rsid w:val="00514BAD"/>
    <w:rsid w:val="005158F1"/>
    <w:rsid w:val="00515D5B"/>
    <w:rsid w:val="00517477"/>
    <w:rsid w:val="0052037D"/>
    <w:rsid w:val="00520539"/>
    <w:rsid w:val="00522890"/>
    <w:rsid w:val="00525CF8"/>
    <w:rsid w:val="00526170"/>
    <w:rsid w:val="005335D7"/>
    <w:rsid w:val="00534905"/>
    <w:rsid w:val="0053746F"/>
    <w:rsid w:val="00540BE2"/>
    <w:rsid w:val="005410C2"/>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5E"/>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FB7"/>
    <w:rsid w:val="005B6A64"/>
    <w:rsid w:val="005C0D46"/>
    <w:rsid w:val="005C1DAA"/>
    <w:rsid w:val="005C48DA"/>
    <w:rsid w:val="005C4E87"/>
    <w:rsid w:val="005C5973"/>
    <w:rsid w:val="005C5C77"/>
    <w:rsid w:val="005C5DBC"/>
    <w:rsid w:val="005C7FE1"/>
    <w:rsid w:val="005D135C"/>
    <w:rsid w:val="005D2CE6"/>
    <w:rsid w:val="005D4A11"/>
    <w:rsid w:val="005D5893"/>
    <w:rsid w:val="005D7949"/>
    <w:rsid w:val="005E2EFB"/>
    <w:rsid w:val="005E4AA2"/>
    <w:rsid w:val="005E7911"/>
    <w:rsid w:val="005F47C8"/>
    <w:rsid w:val="005F50D0"/>
    <w:rsid w:val="00600C99"/>
    <w:rsid w:val="00600F52"/>
    <w:rsid w:val="0060269E"/>
    <w:rsid w:val="0060405F"/>
    <w:rsid w:val="00604420"/>
    <w:rsid w:val="00606075"/>
    <w:rsid w:val="00606079"/>
    <w:rsid w:val="006114E5"/>
    <w:rsid w:val="006122A7"/>
    <w:rsid w:val="00612B0A"/>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3757A"/>
    <w:rsid w:val="006405E6"/>
    <w:rsid w:val="0064438F"/>
    <w:rsid w:val="00650EF0"/>
    <w:rsid w:val="00653B4B"/>
    <w:rsid w:val="006543F5"/>
    <w:rsid w:val="00656E1B"/>
    <w:rsid w:val="00661748"/>
    <w:rsid w:val="00663DA0"/>
    <w:rsid w:val="00664FDD"/>
    <w:rsid w:val="0067076B"/>
    <w:rsid w:val="00671F8F"/>
    <w:rsid w:val="0067561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5C8E"/>
    <w:rsid w:val="00696221"/>
    <w:rsid w:val="00697339"/>
    <w:rsid w:val="00697B55"/>
    <w:rsid w:val="006A4048"/>
    <w:rsid w:val="006A42DA"/>
    <w:rsid w:val="006A65A6"/>
    <w:rsid w:val="006B32DC"/>
    <w:rsid w:val="006B3778"/>
    <w:rsid w:val="006B52D0"/>
    <w:rsid w:val="006C4605"/>
    <w:rsid w:val="006C6592"/>
    <w:rsid w:val="006D05EF"/>
    <w:rsid w:val="006D0809"/>
    <w:rsid w:val="006D0A0B"/>
    <w:rsid w:val="006D1224"/>
    <w:rsid w:val="006D3F69"/>
    <w:rsid w:val="006D468D"/>
    <w:rsid w:val="006D5D16"/>
    <w:rsid w:val="006E095B"/>
    <w:rsid w:val="006E0B8F"/>
    <w:rsid w:val="006E4B0E"/>
    <w:rsid w:val="006E6B80"/>
    <w:rsid w:val="006F142A"/>
    <w:rsid w:val="006F2868"/>
    <w:rsid w:val="006F48A8"/>
    <w:rsid w:val="006F670C"/>
    <w:rsid w:val="007001F1"/>
    <w:rsid w:val="0070248F"/>
    <w:rsid w:val="00703CD5"/>
    <w:rsid w:val="00705999"/>
    <w:rsid w:val="00705E32"/>
    <w:rsid w:val="00713BD2"/>
    <w:rsid w:val="0071419A"/>
    <w:rsid w:val="007146A3"/>
    <w:rsid w:val="007239C9"/>
    <w:rsid w:val="00730290"/>
    <w:rsid w:val="007302E1"/>
    <w:rsid w:val="00730478"/>
    <w:rsid w:val="0073064C"/>
    <w:rsid w:val="007342C4"/>
    <w:rsid w:val="007352F2"/>
    <w:rsid w:val="00735C93"/>
    <w:rsid w:val="00736057"/>
    <w:rsid w:val="00736556"/>
    <w:rsid w:val="00737698"/>
    <w:rsid w:val="00740B16"/>
    <w:rsid w:val="00740F24"/>
    <w:rsid w:val="00742790"/>
    <w:rsid w:val="00744247"/>
    <w:rsid w:val="0074539E"/>
    <w:rsid w:val="00745B7B"/>
    <w:rsid w:val="00746AC9"/>
    <w:rsid w:val="00747186"/>
    <w:rsid w:val="0074743C"/>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4D7"/>
    <w:rsid w:val="00790622"/>
    <w:rsid w:val="00790866"/>
    <w:rsid w:val="00791AC0"/>
    <w:rsid w:val="0079349A"/>
    <w:rsid w:val="007954AF"/>
    <w:rsid w:val="007970A2"/>
    <w:rsid w:val="007A40D5"/>
    <w:rsid w:val="007A791B"/>
    <w:rsid w:val="007B0557"/>
    <w:rsid w:val="007B0ABC"/>
    <w:rsid w:val="007B33B6"/>
    <w:rsid w:val="007B3F1A"/>
    <w:rsid w:val="007B42B0"/>
    <w:rsid w:val="007B722F"/>
    <w:rsid w:val="007C27D0"/>
    <w:rsid w:val="007C3F9D"/>
    <w:rsid w:val="007C79D7"/>
    <w:rsid w:val="007C7D94"/>
    <w:rsid w:val="007D4C59"/>
    <w:rsid w:val="007D5E79"/>
    <w:rsid w:val="007E0BA4"/>
    <w:rsid w:val="007E2FA5"/>
    <w:rsid w:val="007E7677"/>
    <w:rsid w:val="007E7B96"/>
    <w:rsid w:val="007F068B"/>
    <w:rsid w:val="007F1CFA"/>
    <w:rsid w:val="007F1FD3"/>
    <w:rsid w:val="007F2387"/>
    <w:rsid w:val="007F2ABA"/>
    <w:rsid w:val="007F538E"/>
    <w:rsid w:val="007F5E9B"/>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1FFA"/>
    <w:rsid w:val="008432AD"/>
    <w:rsid w:val="00844C9D"/>
    <w:rsid w:val="0084564D"/>
    <w:rsid w:val="00845859"/>
    <w:rsid w:val="00847762"/>
    <w:rsid w:val="00853C05"/>
    <w:rsid w:val="00855960"/>
    <w:rsid w:val="00856F18"/>
    <w:rsid w:val="008603CF"/>
    <w:rsid w:val="008614F6"/>
    <w:rsid w:val="00862F06"/>
    <w:rsid w:val="0086441E"/>
    <w:rsid w:val="00864CA5"/>
    <w:rsid w:val="0086519E"/>
    <w:rsid w:val="00865DAC"/>
    <w:rsid w:val="0086658F"/>
    <w:rsid w:val="00867A8E"/>
    <w:rsid w:val="0087207F"/>
    <w:rsid w:val="00872B46"/>
    <w:rsid w:val="008739A5"/>
    <w:rsid w:val="0087486F"/>
    <w:rsid w:val="00874C15"/>
    <w:rsid w:val="008838DD"/>
    <w:rsid w:val="00883C1A"/>
    <w:rsid w:val="00883CDA"/>
    <w:rsid w:val="00887059"/>
    <w:rsid w:val="00891401"/>
    <w:rsid w:val="00894AF7"/>
    <w:rsid w:val="008A2746"/>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1A3"/>
    <w:rsid w:val="008D6D78"/>
    <w:rsid w:val="008D7CD6"/>
    <w:rsid w:val="008E0011"/>
    <w:rsid w:val="008E08EE"/>
    <w:rsid w:val="008E0F54"/>
    <w:rsid w:val="008E0F94"/>
    <w:rsid w:val="008E18F4"/>
    <w:rsid w:val="008E2D10"/>
    <w:rsid w:val="008E3F02"/>
    <w:rsid w:val="008E7535"/>
    <w:rsid w:val="008E79D3"/>
    <w:rsid w:val="008F0886"/>
    <w:rsid w:val="008F3AA0"/>
    <w:rsid w:val="00901658"/>
    <w:rsid w:val="0090361E"/>
    <w:rsid w:val="00903630"/>
    <w:rsid w:val="00903E3F"/>
    <w:rsid w:val="0090437E"/>
    <w:rsid w:val="009066BA"/>
    <w:rsid w:val="00906D06"/>
    <w:rsid w:val="00907DE8"/>
    <w:rsid w:val="00910391"/>
    <w:rsid w:val="00912C9E"/>
    <w:rsid w:val="00916584"/>
    <w:rsid w:val="00916673"/>
    <w:rsid w:val="00917E71"/>
    <w:rsid w:val="009209E4"/>
    <w:rsid w:val="00921306"/>
    <w:rsid w:val="00921787"/>
    <w:rsid w:val="0092243E"/>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335D"/>
    <w:rsid w:val="00954316"/>
    <w:rsid w:val="00954DED"/>
    <w:rsid w:val="009563A3"/>
    <w:rsid w:val="00956993"/>
    <w:rsid w:val="009577B4"/>
    <w:rsid w:val="00960D5F"/>
    <w:rsid w:val="009616E9"/>
    <w:rsid w:val="0096230F"/>
    <w:rsid w:val="00962AA7"/>
    <w:rsid w:val="00962E7A"/>
    <w:rsid w:val="009635AC"/>
    <w:rsid w:val="00965F46"/>
    <w:rsid w:val="009678FC"/>
    <w:rsid w:val="00970AAC"/>
    <w:rsid w:val="00970C03"/>
    <w:rsid w:val="00972DEF"/>
    <w:rsid w:val="00973B49"/>
    <w:rsid w:val="00973B90"/>
    <w:rsid w:val="00980B8A"/>
    <w:rsid w:val="00980F30"/>
    <w:rsid w:val="0098390F"/>
    <w:rsid w:val="00983EB5"/>
    <w:rsid w:val="0098441C"/>
    <w:rsid w:val="00985A96"/>
    <w:rsid w:val="00991EEB"/>
    <w:rsid w:val="00992F46"/>
    <w:rsid w:val="0099425C"/>
    <w:rsid w:val="009944B6"/>
    <w:rsid w:val="009948E1"/>
    <w:rsid w:val="00994AB9"/>
    <w:rsid w:val="00994DC6"/>
    <w:rsid w:val="00995777"/>
    <w:rsid w:val="0099710D"/>
    <w:rsid w:val="00997ACD"/>
    <w:rsid w:val="00997F9F"/>
    <w:rsid w:val="009A001B"/>
    <w:rsid w:val="009A16F3"/>
    <w:rsid w:val="009A396B"/>
    <w:rsid w:val="009A47DE"/>
    <w:rsid w:val="009A5325"/>
    <w:rsid w:val="009A57DC"/>
    <w:rsid w:val="009A5827"/>
    <w:rsid w:val="009A681F"/>
    <w:rsid w:val="009A7F9B"/>
    <w:rsid w:val="009B1982"/>
    <w:rsid w:val="009B1BFD"/>
    <w:rsid w:val="009C0D32"/>
    <w:rsid w:val="009C3D48"/>
    <w:rsid w:val="009C3FE8"/>
    <w:rsid w:val="009C4606"/>
    <w:rsid w:val="009C4EFF"/>
    <w:rsid w:val="009D3D90"/>
    <w:rsid w:val="009D6F31"/>
    <w:rsid w:val="009E0D0D"/>
    <w:rsid w:val="009E4E3C"/>
    <w:rsid w:val="009E55E9"/>
    <w:rsid w:val="009F1FAA"/>
    <w:rsid w:val="009F5280"/>
    <w:rsid w:val="009F7660"/>
    <w:rsid w:val="00A03D4D"/>
    <w:rsid w:val="00A05FE3"/>
    <w:rsid w:val="00A07B0B"/>
    <w:rsid w:val="00A1068D"/>
    <w:rsid w:val="00A10E6F"/>
    <w:rsid w:val="00A12EC0"/>
    <w:rsid w:val="00A17356"/>
    <w:rsid w:val="00A206D9"/>
    <w:rsid w:val="00A217DF"/>
    <w:rsid w:val="00A30DB4"/>
    <w:rsid w:val="00A34CC2"/>
    <w:rsid w:val="00A37570"/>
    <w:rsid w:val="00A42C7B"/>
    <w:rsid w:val="00A43868"/>
    <w:rsid w:val="00A514CD"/>
    <w:rsid w:val="00A526B6"/>
    <w:rsid w:val="00A545A6"/>
    <w:rsid w:val="00A56CE1"/>
    <w:rsid w:val="00A60480"/>
    <w:rsid w:val="00A63A8E"/>
    <w:rsid w:val="00A64BD3"/>
    <w:rsid w:val="00A66B46"/>
    <w:rsid w:val="00A66CEA"/>
    <w:rsid w:val="00A66E56"/>
    <w:rsid w:val="00A6747C"/>
    <w:rsid w:val="00A70CEA"/>
    <w:rsid w:val="00A70FB4"/>
    <w:rsid w:val="00A724AB"/>
    <w:rsid w:val="00A752EC"/>
    <w:rsid w:val="00A83AA5"/>
    <w:rsid w:val="00A841AA"/>
    <w:rsid w:val="00A84B49"/>
    <w:rsid w:val="00A85032"/>
    <w:rsid w:val="00A8646F"/>
    <w:rsid w:val="00A909E1"/>
    <w:rsid w:val="00A90AD4"/>
    <w:rsid w:val="00A92D44"/>
    <w:rsid w:val="00A95C64"/>
    <w:rsid w:val="00AA2FAD"/>
    <w:rsid w:val="00AA5DA2"/>
    <w:rsid w:val="00AA7CC9"/>
    <w:rsid w:val="00AB028A"/>
    <w:rsid w:val="00AB2CBE"/>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3DB5"/>
    <w:rsid w:val="00AD4D6C"/>
    <w:rsid w:val="00AD4E88"/>
    <w:rsid w:val="00AD6887"/>
    <w:rsid w:val="00AD7C35"/>
    <w:rsid w:val="00AE1173"/>
    <w:rsid w:val="00AE18B5"/>
    <w:rsid w:val="00AE30AE"/>
    <w:rsid w:val="00AF0617"/>
    <w:rsid w:val="00AF0882"/>
    <w:rsid w:val="00AF33AC"/>
    <w:rsid w:val="00AF6778"/>
    <w:rsid w:val="00AF6A5A"/>
    <w:rsid w:val="00AF72DB"/>
    <w:rsid w:val="00B011D6"/>
    <w:rsid w:val="00B025ED"/>
    <w:rsid w:val="00B05A2A"/>
    <w:rsid w:val="00B064AA"/>
    <w:rsid w:val="00B10378"/>
    <w:rsid w:val="00B1372E"/>
    <w:rsid w:val="00B14225"/>
    <w:rsid w:val="00B14ABB"/>
    <w:rsid w:val="00B1695B"/>
    <w:rsid w:val="00B16CB5"/>
    <w:rsid w:val="00B176D9"/>
    <w:rsid w:val="00B238C9"/>
    <w:rsid w:val="00B25D5F"/>
    <w:rsid w:val="00B272A9"/>
    <w:rsid w:val="00B30103"/>
    <w:rsid w:val="00B305E8"/>
    <w:rsid w:val="00B31400"/>
    <w:rsid w:val="00B32BA8"/>
    <w:rsid w:val="00B32E0C"/>
    <w:rsid w:val="00B33994"/>
    <w:rsid w:val="00B35206"/>
    <w:rsid w:val="00B356DB"/>
    <w:rsid w:val="00B35D58"/>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76115"/>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334F"/>
    <w:rsid w:val="00BA4F2B"/>
    <w:rsid w:val="00BA4FDD"/>
    <w:rsid w:val="00BB01C1"/>
    <w:rsid w:val="00BB0827"/>
    <w:rsid w:val="00BB0B3C"/>
    <w:rsid w:val="00BB27E9"/>
    <w:rsid w:val="00BB6132"/>
    <w:rsid w:val="00BC094C"/>
    <w:rsid w:val="00BC7E5F"/>
    <w:rsid w:val="00BD04B7"/>
    <w:rsid w:val="00BD059C"/>
    <w:rsid w:val="00BD1B49"/>
    <w:rsid w:val="00BD6500"/>
    <w:rsid w:val="00BE14B7"/>
    <w:rsid w:val="00BE3096"/>
    <w:rsid w:val="00BE360A"/>
    <w:rsid w:val="00BE3769"/>
    <w:rsid w:val="00BE4FC8"/>
    <w:rsid w:val="00BE5805"/>
    <w:rsid w:val="00BE68EC"/>
    <w:rsid w:val="00BE757B"/>
    <w:rsid w:val="00BF275D"/>
    <w:rsid w:val="00BF2CA9"/>
    <w:rsid w:val="00BF308F"/>
    <w:rsid w:val="00BF52D1"/>
    <w:rsid w:val="00BF540F"/>
    <w:rsid w:val="00BF5956"/>
    <w:rsid w:val="00BF63B7"/>
    <w:rsid w:val="00BF6CCB"/>
    <w:rsid w:val="00BF7063"/>
    <w:rsid w:val="00C0176A"/>
    <w:rsid w:val="00C02633"/>
    <w:rsid w:val="00C04C24"/>
    <w:rsid w:val="00C05722"/>
    <w:rsid w:val="00C05892"/>
    <w:rsid w:val="00C058B3"/>
    <w:rsid w:val="00C0674D"/>
    <w:rsid w:val="00C12388"/>
    <w:rsid w:val="00C13D3F"/>
    <w:rsid w:val="00C207B8"/>
    <w:rsid w:val="00C212B9"/>
    <w:rsid w:val="00C228DA"/>
    <w:rsid w:val="00C24C71"/>
    <w:rsid w:val="00C258B0"/>
    <w:rsid w:val="00C25C4B"/>
    <w:rsid w:val="00C3211C"/>
    <w:rsid w:val="00C35487"/>
    <w:rsid w:val="00C41062"/>
    <w:rsid w:val="00C42A4F"/>
    <w:rsid w:val="00C43F9B"/>
    <w:rsid w:val="00C44D03"/>
    <w:rsid w:val="00C451BE"/>
    <w:rsid w:val="00C45A23"/>
    <w:rsid w:val="00C52BE0"/>
    <w:rsid w:val="00C5511A"/>
    <w:rsid w:val="00C57BC9"/>
    <w:rsid w:val="00C60515"/>
    <w:rsid w:val="00C62565"/>
    <w:rsid w:val="00C6348A"/>
    <w:rsid w:val="00C67401"/>
    <w:rsid w:val="00C67A15"/>
    <w:rsid w:val="00C716B6"/>
    <w:rsid w:val="00C72D2A"/>
    <w:rsid w:val="00C72F04"/>
    <w:rsid w:val="00C7577B"/>
    <w:rsid w:val="00C75B40"/>
    <w:rsid w:val="00C76645"/>
    <w:rsid w:val="00C774DD"/>
    <w:rsid w:val="00C77B64"/>
    <w:rsid w:val="00C801FE"/>
    <w:rsid w:val="00C80920"/>
    <w:rsid w:val="00C80B9D"/>
    <w:rsid w:val="00C822E2"/>
    <w:rsid w:val="00C8794B"/>
    <w:rsid w:val="00C9163D"/>
    <w:rsid w:val="00C92361"/>
    <w:rsid w:val="00C93350"/>
    <w:rsid w:val="00CA3753"/>
    <w:rsid w:val="00CA3E3B"/>
    <w:rsid w:val="00CA7125"/>
    <w:rsid w:val="00CA7A3D"/>
    <w:rsid w:val="00CB0E9A"/>
    <w:rsid w:val="00CB12F5"/>
    <w:rsid w:val="00CB19D6"/>
    <w:rsid w:val="00CB56D3"/>
    <w:rsid w:val="00CB5D73"/>
    <w:rsid w:val="00CC0B16"/>
    <w:rsid w:val="00CC0D02"/>
    <w:rsid w:val="00CC0D08"/>
    <w:rsid w:val="00CC176E"/>
    <w:rsid w:val="00CC3674"/>
    <w:rsid w:val="00CC38AD"/>
    <w:rsid w:val="00CC665F"/>
    <w:rsid w:val="00CC6E67"/>
    <w:rsid w:val="00CD0BC7"/>
    <w:rsid w:val="00CD2DA0"/>
    <w:rsid w:val="00CD3119"/>
    <w:rsid w:val="00CD4360"/>
    <w:rsid w:val="00CD4B3B"/>
    <w:rsid w:val="00CD7D46"/>
    <w:rsid w:val="00CE0685"/>
    <w:rsid w:val="00CE2008"/>
    <w:rsid w:val="00CE60D2"/>
    <w:rsid w:val="00CF0477"/>
    <w:rsid w:val="00CF2EC8"/>
    <w:rsid w:val="00CF3954"/>
    <w:rsid w:val="00CF3C76"/>
    <w:rsid w:val="00CF5ADE"/>
    <w:rsid w:val="00CF752C"/>
    <w:rsid w:val="00CF79D6"/>
    <w:rsid w:val="00D00279"/>
    <w:rsid w:val="00D003DD"/>
    <w:rsid w:val="00D03550"/>
    <w:rsid w:val="00D03BC9"/>
    <w:rsid w:val="00D107FE"/>
    <w:rsid w:val="00D12931"/>
    <w:rsid w:val="00D14354"/>
    <w:rsid w:val="00D150EC"/>
    <w:rsid w:val="00D151A9"/>
    <w:rsid w:val="00D16D3B"/>
    <w:rsid w:val="00D1727B"/>
    <w:rsid w:val="00D24351"/>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4984"/>
    <w:rsid w:val="00D54F90"/>
    <w:rsid w:val="00D61376"/>
    <w:rsid w:val="00D6160D"/>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D7A90"/>
    <w:rsid w:val="00DF045A"/>
    <w:rsid w:val="00DF671B"/>
    <w:rsid w:val="00DF7B8C"/>
    <w:rsid w:val="00E02609"/>
    <w:rsid w:val="00E0333D"/>
    <w:rsid w:val="00E0386B"/>
    <w:rsid w:val="00E05427"/>
    <w:rsid w:val="00E05B18"/>
    <w:rsid w:val="00E0693B"/>
    <w:rsid w:val="00E07414"/>
    <w:rsid w:val="00E11208"/>
    <w:rsid w:val="00E12786"/>
    <w:rsid w:val="00E137C5"/>
    <w:rsid w:val="00E20D60"/>
    <w:rsid w:val="00E21051"/>
    <w:rsid w:val="00E23F8C"/>
    <w:rsid w:val="00E24144"/>
    <w:rsid w:val="00E249FD"/>
    <w:rsid w:val="00E260CB"/>
    <w:rsid w:val="00E31AEA"/>
    <w:rsid w:val="00E32AC7"/>
    <w:rsid w:val="00E33545"/>
    <w:rsid w:val="00E40717"/>
    <w:rsid w:val="00E43961"/>
    <w:rsid w:val="00E4526C"/>
    <w:rsid w:val="00E459FB"/>
    <w:rsid w:val="00E45E30"/>
    <w:rsid w:val="00E47E82"/>
    <w:rsid w:val="00E501A9"/>
    <w:rsid w:val="00E5107F"/>
    <w:rsid w:val="00E52B0E"/>
    <w:rsid w:val="00E5309E"/>
    <w:rsid w:val="00E53708"/>
    <w:rsid w:val="00E54E1A"/>
    <w:rsid w:val="00E56488"/>
    <w:rsid w:val="00E56F49"/>
    <w:rsid w:val="00E578DF"/>
    <w:rsid w:val="00E603E1"/>
    <w:rsid w:val="00E671A6"/>
    <w:rsid w:val="00E712CD"/>
    <w:rsid w:val="00E74C0D"/>
    <w:rsid w:val="00E74FDE"/>
    <w:rsid w:val="00E75319"/>
    <w:rsid w:val="00E75B06"/>
    <w:rsid w:val="00E84553"/>
    <w:rsid w:val="00E850A3"/>
    <w:rsid w:val="00E85575"/>
    <w:rsid w:val="00E87B81"/>
    <w:rsid w:val="00E87C0D"/>
    <w:rsid w:val="00E942D4"/>
    <w:rsid w:val="00E944CA"/>
    <w:rsid w:val="00E95232"/>
    <w:rsid w:val="00E95E3E"/>
    <w:rsid w:val="00EA1E99"/>
    <w:rsid w:val="00EA30DD"/>
    <w:rsid w:val="00EA44D5"/>
    <w:rsid w:val="00EA4C9D"/>
    <w:rsid w:val="00EA6135"/>
    <w:rsid w:val="00EA6404"/>
    <w:rsid w:val="00EB3B58"/>
    <w:rsid w:val="00EB3EA8"/>
    <w:rsid w:val="00EB4905"/>
    <w:rsid w:val="00EB6B2B"/>
    <w:rsid w:val="00EB79E2"/>
    <w:rsid w:val="00EC1B08"/>
    <w:rsid w:val="00EC1C26"/>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0D8A"/>
    <w:rsid w:val="00F01859"/>
    <w:rsid w:val="00F0206C"/>
    <w:rsid w:val="00F03751"/>
    <w:rsid w:val="00F04696"/>
    <w:rsid w:val="00F04D55"/>
    <w:rsid w:val="00F05A66"/>
    <w:rsid w:val="00F06AAB"/>
    <w:rsid w:val="00F075D3"/>
    <w:rsid w:val="00F10C6E"/>
    <w:rsid w:val="00F11549"/>
    <w:rsid w:val="00F122B5"/>
    <w:rsid w:val="00F14814"/>
    <w:rsid w:val="00F16762"/>
    <w:rsid w:val="00F214CD"/>
    <w:rsid w:val="00F2630F"/>
    <w:rsid w:val="00F2642F"/>
    <w:rsid w:val="00F26948"/>
    <w:rsid w:val="00F302F8"/>
    <w:rsid w:val="00F3069A"/>
    <w:rsid w:val="00F30821"/>
    <w:rsid w:val="00F31154"/>
    <w:rsid w:val="00F31CF9"/>
    <w:rsid w:val="00F32D8D"/>
    <w:rsid w:val="00F35F5A"/>
    <w:rsid w:val="00F36664"/>
    <w:rsid w:val="00F4026F"/>
    <w:rsid w:val="00F41538"/>
    <w:rsid w:val="00F41866"/>
    <w:rsid w:val="00F4384E"/>
    <w:rsid w:val="00F444BB"/>
    <w:rsid w:val="00F454FC"/>
    <w:rsid w:val="00F45B6A"/>
    <w:rsid w:val="00F53027"/>
    <w:rsid w:val="00F546A8"/>
    <w:rsid w:val="00F54981"/>
    <w:rsid w:val="00F5534E"/>
    <w:rsid w:val="00F5569B"/>
    <w:rsid w:val="00F55D89"/>
    <w:rsid w:val="00F65875"/>
    <w:rsid w:val="00F6703A"/>
    <w:rsid w:val="00F703CA"/>
    <w:rsid w:val="00F70598"/>
    <w:rsid w:val="00F709A0"/>
    <w:rsid w:val="00F715FD"/>
    <w:rsid w:val="00F724C4"/>
    <w:rsid w:val="00F73140"/>
    <w:rsid w:val="00F75F0B"/>
    <w:rsid w:val="00F813F7"/>
    <w:rsid w:val="00F81EF1"/>
    <w:rsid w:val="00F82003"/>
    <w:rsid w:val="00F82B23"/>
    <w:rsid w:val="00F84984"/>
    <w:rsid w:val="00F8584C"/>
    <w:rsid w:val="00F869CC"/>
    <w:rsid w:val="00F86A41"/>
    <w:rsid w:val="00F906A1"/>
    <w:rsid w:val="00F90E4B"/>
    <w:rsid w:val="00F91705"/>
    <w:rsid w:val="00F91A5E"/>
    <w:rsid w:val="00F979AA"/>
    <w:rsid w:val="00F97BF4"/>
    <w:rsid w:val="00FA1F45"/>
    <w:rsid w:val="00FA6643"/>
    <w:rsid w:val="00FB7AB7"/>
    <w:rsid w:val="00FC1FF6"/>
    <w:rsid w:val="00FC2942"/>
    <w:rsid w:val="00FC615D"/>
    <w:rsid w:val="00FC7287"/>
    <w:rsid w:val="00FD073F"/>
    <w:rsid w:val="00FD0AFA"/>
    <w:rsid w:val="00FD2158"/>
    <w:rsid w:val="00FD2732"/>
    <w:rsid w:val="00FD52AA"/>
    <w:rsid w:val="00FD5AB4"/>
    <w:rsid w:val="00FD7B80"/>
    <w:rsid w:val="00FD7F62"/>
    <w:rsid w:val="00FE32BD"/>
    <w:rsid w:val="00FE404F"/>
    <w:rsid w:val="00FE5E56"/>
    <w:rsid w:val="00FE61D3"/>
    <w:rsid w:val="00FF03D8"/>
    <w:rsid w:val="00FF148B"/>
    <w:rsid w:val="00FF1790"/>
    <w:rsid w:val="00FF4159"/>
    <w:rsid w:val="00FF495E"/>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4A32D576-8695-4208-A242-FD7F9B9AA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u-RU" w:eastAsia="ru-RU"/>
    </w:rPr>
  </w:style>
  <w:style w:type="paragraph" w:styleId="Heading1">
    <w:name w:val="heading 1"/>
    <w:basedOn w:val="Normal"/>
    <w:next w:val="Normal"/>
    <w:qFormat/>
    <w:rsid w:val="00D517CB"/>
    <w:pPr>
      <w:keepNext/>
      <w:widowControl w:val="0"/>
      <w:spacing w:line="240" w:lineRule="atLeast"/>
      <w:jc w:val="right"/>
      <w:outlineLvl w:val="0"/>
    </w:pPr>
    <w:rPr>
      <w:b/>
      <w:bCs/>
      <w:iCs/>
      <w:sz w:val="18"/>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0C03"/>
    <w:pPr>
      <w:tabs>
        <w:tab w:val="center" w:pos="4677"/>
        <w:tab w:val="right" w:pos="9355"/>
      </w:tabs>
    </w:pPr>
  </w:style>
  <w:style w:type="character" w:customStyle="1" w:styleId="HeaderChar">
    <w:name w:val="Header Char"/>
    <w:link w:val="Header"/>
    <w:uiPriority w:val="99"/>
    <w:rsid w:val="00D151A9"/>
    <w:rPr>
      <w:sz w:val="24"/>
      <w:szCs w:val="24"/>
    </w:rPr>
  </w:style>
  <w:style w:type="table" w:styleId="TableGrid">
    <w:name w:val="Table Grid"/>
    <w:basedOn w:val="TableNormal"/>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43265"/>
    <w:rPr>
      <w:rFonts w:ascii="Tahoma" w:hAnsi="Tahoma" w:cs="Tahoma"/>
      <w:sz w:val="16"/>
      <w:szCs w:val="16"/>
    </w:rPr>
  </w:style>
  <w:style w:type="character" w:styleId="CommentReference">
    <w:name w:val="annotation reference"/>
    <w:uiPriority w:val="99"/>
    <w:semiHidden/>
    <w:rsid w:val="00143265"/>
    <w:rPr>
      <w:sz w:val="16"/>
      <w:szCs w:val="16"/>
    </w:rPr>
  </w:style>
  <w:style w:type="paragraph" w:styleId="CommentText">
    <w:name w:val="annotation text"/>
    <w:basedOn w:val="Normal"/>
    <w:link w:val="CommentTextChar"/>
    <w:uiPriority w:val="99"/>
    <w:rsid w:val="00143265"/>
    <w:rPr>
      <w:sz w:val="20"/>
      <w:szCs w:val="20"/>
    </w:rPr>
  </w:style>
  <w:style w:type="paragraph" w:styleId="CommentSubject">
    <w:name w:val="annotation subject"/>
    <w:basedOn w:val="CommentText"/>
    <w:next w:val="CommentText"/>
    <w:semiHidden/>
    <w:rsid w:val="00143265"/>
    <w:rPr>
      <w:b/>
      <w:bCs/>
    </w:rPr>
  </w:style>
  <w:style w:type="character" w:styleId="Emphasis">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NormalWeb">
    <w:name w:val="Normal (Web)"/>
    <w:basedOn w:val="Normal"/>
    <w:qFormat/>
    <w:rsid w:val="007674AA"/>
    <w:pPr>
      <w:spacing w:before="100" w:beforeAutospacing="1" w:after="100" w:afterAutospacing="1"/>
    </w:pPr>
    <w:rPr>
      <w:rFonts w:ascii="Arial Unicode MS" w:eastAsia="Arial Unicode MS" w:hAnsi="Arial Unicode MS" w:cs="Arial Unicode MS"/>
    </w:rPr>
  </w:style>
  <w:style w:type="character" w:styleId="Hyperlink">
    <w:name w:val="Hyperlink"/>
    <w:rsid w:val="00525CF8"/>
    <w:rPr>
      <w:rFonts w:cs="Times New Roman"/>
      <w:color w:val="0000FF"/>
      <w:u w:val="single"/>
    </w:rPr>
  </w:style>
  <w:style w:type="paragraph" w:styleId="EndnoteText">
    <w:name w:val="endnote text"/>
    <w:basedOn w:val="Normal"/>
    <w:link w:val="EndnoteTextChar"/>
    <w:uiPriority w:val="99"/>
    <w:semiHidden/>
    <w:unhideWhenUsed/>
    <w:rsid w:val="00B948CF"/>
    <w:rPr>
      <w:sz w:val="20"/>
      <w:szCs w:val="20"/>
    </w:rPr>
  </w:style>
  <w:style w:type="character" w:customStyle="1" w:styleId="EndnoteTextChar">
    <w:name w:val="Endnote Text Char"/>
    <w:link w:val="EndnoteText"/>
    <w:uiPriority w:val="99"/>
    <w:semiHidden/>
    <w:rsid w:val="00B948CF"/>
    <w:rPr>
      <w:lang w:val="ru-RU" w:eastAsia="ru-RU"/>
    </w:rPr>
  </w:style>
  <w:style w:type="character" w:styleId="EndnoteReference">
    <w:name w:val="endnote reference"/>
    <w:uiPriority w:val="99"/>
    <w:semiHidden/>
    <w:unhideWhenUsed/>
    <w:rsid w:val="00B948CF"/>
    <w:rPr>
      <w:vertAlign w:val="superscript"/>
    </w:rPr>
  </w:style>
  <w:style w:type="paragraph" w:styleId="ListParagraph">
    <w:name w:val="List Paragraph"/>
    <w:basedOn w:val="Normal"/>
    <w:uiPriority w:val="34"/>
    <w:qFormat/>
    <w:rsid w:val="00B948CF"/>
    <w:pPr>
      <w:ind w:left="708"/>
    </w:pPr>
  </w:style>
  <w:style w:type="character" w:customStyle="1" w:styleId="hps">
    <w:name w:val="hps"/>
    <w:rsid w:val="00D14354"/>
  </w:style>
  <w:style w:type="paragraph" w:styleId="FootnoteText">
    <w:name w:val="footnote text"/>
    <w:basedOn w:val="Normal"/>
    <w:link w:val="FootnoteTextChar"/>
    <w:rsid w:val="00D14354"/>
    <w:rPr>
      <w:sz w:val="20"/>
      <w:szCs w:val="20"/>
    </w:rPr>
  </w:style>
  <w:style w:type="character" w:customStyle="1" w:styleId="FootnoteTextChar">
    <w:name w:val="Footnote Text Char"/>
    <w:link w:val="FootnoteText"/>
    <w:rsid w:val="00D14354"/>
    <w:rPr>
      <w:lang w:val="ru-RU" w:eastAsia="ru-RU"/>
    </w:rPr>
  </w:style>
  <w:style w:type="character" w:styleId="FootnoteReference">
    <w:name w:val="footnote reference"/>
    <w:rsid w:val="00D14354"/>
    <w:rPr>
      <w:vertAlign w:val="superscript"/>
    </w:rPr>
  </w:style>
  <w:style w:type="paragraph" w:styleId="Footer">
    <w:name w:val="footer"/>
    <w:basedOn w:val="Normal"/>
    <w:link w:val="FooterChar"/>
    <w:uiPriority w:val="99"/>
    <w:unhideWhenUsed/>
    <w:rsid w:val="008B5EAF"/>
    <w:pPr>
      <w:tabs>
        <w:tab w:val="center" w:pos="4819"/>
        <w:tab w:val="right" w:pos="9639"/>
      </w:tabs>
    </w:pPr>
  </w:style>
  <w:style w:type="character" w:customStyle="1" w:styleId="FooterChar">
    <w:name w:val="Footer Char"/>
    <w:link w:val="Footer"/>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Normal"/>
    <w:rsid w:val="006D0A0B"/>
    <w:pPr>
      <w:spacing w:before="100" w:beforeAutospacing="1" w:after="100" w:afterAutospacing="1"/>
    </w:pPr>
  </w:style>
  <w:style w:type="character" w:customStyle="1" w:styleId="tabchar">
    <w:name w:val="tabchar"/>
    <w:rsid w:val="007F1FD3"/>
  </w:style>
  <w:style w:type="paragraph" w:styleId="Title">
    <w:name w:val="Title"/>
    <w:basedOn w:val="Normal"/>
    <w:link w:val="TitleChar"/>
    <w:qFormat/>
    <w:rsid w:val="009678FC"/>
    <w:pPr>
      <w:widowControl w:val="0"/>
      <w:snapToGrid w:val="0"/>
      <w:ind w:left="320"/>
      <w:jc w:val="center"/>
    </w:pPr>
    <w:rPr>
      <w:rFonts w:ascii="Arial" w:hAnsi="Arial"/>
      <w:b/>
      <w:sz w:val="18"/>
      <w:szCs w:val="20"/>
      <w:lang w:val="uk-UA"/>
    </w:rPr>
  </w:style>
  <w:style w:type="character" w:customStyle="1" w:styleId="TitleChar">
    <w:name w:val="Title Char"/>
    <w:link w:val="Title"/>
    <w:rsid w:val="009678FC"/>
    <w:rPr>
      <w:rFonts w:ascii="Arial" w:hAnsi="Arial"/>
      <w:b/>
      <w:sz w:val="18"/>
      <w:lang w:eastAsia="ru-RU"/>
    </w:rPr>
  </w:style>
  <w:style w:type="paragraph" w:styleId="BodyText">
    <w:name w:val="Body Text"/>
    <w:basedOn w:val="Normal"/>
    <w:link w:val="BodyTextChar"/>
    <w:rsid w:val="00992F46"/>
    <w:pPr>
      <w:jc w:val="both"/>
    </w:pPr>
    <w:rPr>
      <w:szCs w:val="20"/>
      <w:lang w:eastAsia="en-GB"/>
    </w:rPr>
  </w:style>
  <w:style w:type="character" w:customStyle="1" w:styleId="BodyTextChar">
    <w:name w:val="Body Text Char"/>
    <w:link w:val="BodyText"/>
    <w:rsid w:val="00992F46"/>
    <w:rPr>
      <w:sz w:val="24"/>
      <w:lang w:val="ru-RU" w:eastAsia="en-GB"/>
    </w:rPr>
  </w:style>
  <w:style w:type="character" w:styleId="UnresolvedMention">
    <w:name w:val="Unresolved Mention"/>
    <w:basedOn w:val="DefaultParagraphFont"/>
    <w:uiPriority w:val="99"/>
    <w:semiHidden/>
    <w:unhideWhenUsed/>
    <w:rsid w:val="007352F2"/>
    <w:rPr>
      <w:color w:val="605E5C"/>
      <w:shd w:val="clear" w:color="auto" w:fill="E1DFDD"/>
    </w:rPr>
  </w:style>
  <w:style w:type="character" w:customStyle="1" w:styleId="CommentTextChar">
    <w:name w:val="Comment Text Char"/>
    <w:basedOn w:val="DefaultParagraphFont"/>
    <w:link w:val="CommentText"/>
    <w:uiPriority w:val="99"/>
    <w:rsid w:val="004E24DB"/>
    <w:rPr>
      <w:lang w:val="ru-RU" w:eastAsia="ru-RU"/>
    </w:rPr>
  </w:style>
  <w:style w:type="paragraph" w:styleId="Revision">
    <w:name w:val="Revision"/>
    <w:hidden/>
    <w:uiPriority w:val="99"/>
    <w:semiHidden/>
    <w:rsid w:val="00B1372E"/>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1</Pages>
  <Words>3045</Words>
  <Characters>17358</Characters>
  <Application>Microsoft Office Word</Application>
  <DocSecurity>4</DocSecurity>
  <Lines>144</Lines>
  <Paragraphs>40</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20363</CharactersWithSpaces>
  <SharedDoc>false</SharedDoc>
  <HLinks>
    <vt:vector size="18" baseType="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Liubov Cherniuk</cp:lastModifiedBy>
  <cp:revision>268</cp:revision>
  <cp:lastPrinted>2023-07-06T19:44:00Z</cp:lastPrinted>
  <dcterms:created xsi:type="dcterms:W3CDTF">2024-10-30T21:29:00Z</dcterms:created>
  <dcterms:modified xsi:type="dcterms:W3CDTF">2026-09-29T09:29:00Z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